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00C8C" w:rsidP="00CF4904" w:rsidRDefault="0083403C" w14:paraId="0528E9F9" w14:textId="6D858B91">
      <w:pPr>
        <w:contextualSpacing/>
        <w:jc w:val="center"/>
        <w:rPr>
          <w:rFonts w:ascii="Verdana" w:hAnsi="Verdana" w:cs="Arial"/>
          <w:b/>
        </w:rPr>
      </w:pPr>
      <w:r w:rsidRPr="00860A2D">
        <w:rPr>
          <w:rFonts w:ascii="Verdana" w:hAnsi="Verdana" w:cs="Arial"/>
          <w:b/>
          <w:noProof/>
        </w:rPr>
        <w:drawing>
          <wp:anchor distT="0" distB="0" distL="114300" distR="114300" simplePos="0" relativeHeight="251658240" behindDoc="1" locked="0" layoutInCell="1" allowOverlap="1" wp14:anchorId="56195192" wp14:editId="39026902">
            <wp:simplePos x="0" y="0"/>
            <wp:positionH relativeFrom="margin">
              <wp:posOffset>1271741</wp:posOffset>
            </wp:positionH>
            <wp:positionV relativeFrom="paragraph">
              <wp:posOffset>340</wp:posOffset>
            </wp:positionV>
            <wp:extent cx="3300730" cy="810895"/>
            <wp:effectExtent l="0" t="0" r="0" b="8255"/>
            <wp:wrapTight wrapText="bothSides">
              <wp:wrapPolygon edited="0">
                <wp:start x="0" y="0"/>
                <wp:lineTo x="0" y="21312"/>
                <wp:lineTo x="21442" y="21312"/>
                <wp:lineTo x="21442"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00730" cy="810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860A2D" w:rsidR="00272965" w:rsidP="00CF4904" w:rsidRDefault="00AE7519" w14:paraId="387E7C4B" w14:textId="76EC97B9">
      <w:pPr>
        <w:contextualSpacing/>
        <w:jc w:val="center"/>
        <w:rPr>
          <w:rFonts w:ascii="Verdana" w:hAnsi="Verdana" w:cs="Arial"/>
          <w:b/>
        </w:rPr>
      </w:pPr>
      <w:r>
        <w:rPr>
          <w:rFonts w:ascii="Verdana" w:hAnsi="Verdana" w:cs="Arial"/>
          <w:b/>
        </w:rPr>
        <w:t xml:space="preserve">  </w:t>
      </w:r>
    </w:p>
    <w:p w:rsidR="009549AB" w:rsidP="00CF4904" w:rsidRDefault="009549AB" w14:paraId="67731320" w14:textId="77777777">
      <w:pPr>
        <w:contextualSpacing/>
        <w:jc w:val="center"/>
        <w:rPr>
          <w:rFonts w:ascii="Verdana" w:hAnsi="Verdana" w:cs="Arial"/>
          <w:b/>
          <w:color w:val="FF0000"/>
        </w:rPr>
      </w:pPr>
    </w:p>
    <w:p w:rsidR="009549AB" w:rsidP="00CF4904" w:rsidRDefault="009549AB" w14:paraId="44B19036" w14:textId="77777777">
      <w:pPr>
        <w:contextualSpacing/>
        <w:jc w:val="center"/>
        <w:rPr>
          <w:rFonts w:ascii="Verdana" w:hAnsi="Verdana" w:cs="Arial"/>
          <w:b/>
          <w:color w:val="FF0000"/>
        </w:rPr>
      </w:pPr>
    </w:p>
    <w:p w:rsidRPr="00066F2D" w:rsidR="00672308" w:rsidP="00590BEC" w:rsidRDefault="00672308" w14:paraId="6298CD2B" w14:textId="461D4BC6">
      <w:pPr>
        <w:contextualSpacing/>
        <w:rPr>
          <w:rFonts w:ascii="Verdana" w:hAnsi="Verdana" w:cs="Arial"/>
          <w:b/>
        </w:rPr>
      </w:pPr>
    </w:p>
    <w:p w:rsidR="009964DA" w:rsidP="00CF4904" w:rsidRDefault="0030172A" w14:paraId="7E7747CA" w14:textId="52AFAF9A">
      <w:pPr>
        <w:contextualSpacing/>
        <w:jc w:val="center"/>
        <w:rPr>
          <w:rFonts w:ascii="Verdana" w:hAnsi="Verdana" w:cs="Arial"/>
          <w:b/>
          <w:color w:val="FF0000"/>
        </w:rPr>
      </w:pPr>
      <w:r w:rsidRPr="0030172A">
        <w:rPr>
          <w:rFonts w:ascii="Verdana" w:hAnsi="Verdana" w:cs="Arial"/>
          <w:b/>
        </w:rPr>
        <w:t>PLANNING, PARTNERSHIPS AND POPULATION HEALTH COMMITTEE</w:t>
      </w:r>
    </w:p>
    <w:p w:rsidR="0030172A" w:rsidP="00CF4904" w:rsidRDefault="0030172A" w14:paraId="2531E388" w14:textId="77777777">
      <w:pPr>
        <w:contextualSpacing/>
        <w:jc w:val="center"/>
        <w:rPr>
          <w:rFonts w:ascii="Verdana" w:hAnsi="Verdana" w:cs="Arial"/>
          <w:b/>
          <w:color w:val="FF0000"/>
        </w:rPr>
      </w:pPr>
    </w:p>
    <w:p w:rsidR="0030172A" w:rsidP="6E2F2876" w:rsidRDefault="003309F1" w14:paraId="2B912D51" w14:textId="4848CF27">
      <w:pPr>
        <w:spacing/>
        <w:contextualSpacing w:val="1"/>
        <w:jc w:val="center"/>
        <w:rPr>
          <w:rFonts w:ascii="Verdana" w:hAnsi="Verdana" w:cs="Arial"/>
          <w:b w:val="1"/>
          <w:bCs w:val="1"/>
          <w:color w:val="000000" w:themeColor="text1"/>
        </w:rPr>
      </w:pPr>
      <w:r w:rsidRPr="6E2F2876" w:rsidR="00CE250D">
        <w:rPr>
          <w:rFonts w:ascii="Verdana" w:hAnsi="Verdana" w:cs="Arial"/>
          <w:b w:val="1"/>
          <w:bCs w:val="1"/>
          <w:color w:val="FF0000"/>
        </w:rPr>
        <w:t>CONFIRMED</w:t>
      </w:r>
      <w:r w:rsidRPr="6E2F2876" w:rsidR="00CE250D">
        <w:rPr>
          <w:rFonts w:ascii="Verdana" w:hAnsi="Verdana" w:cs="Arial"/>
          <w:b w:val="1"/>
          <w:bCs w:val="1"/>
          <w:color w:val="000000" w:themeColor="text1" w:themeTint="FF" w:themeShade="FF"/>
        </w:rPr>
        <w:t xml:space="preserve"> </w:t>
      </w:r>
      <w:r w:rsidRPr="6E2F2876" w:rsidR="00D85509">
        <w:rPr>
          <w:rFonts w:ascii="Verdana" w:hAnsi="Verdana" w:cs="Arial"/>
          <w:b w:val="1"/>
          <w:bCs w:val="1"/>
          <w:color w:val="000000" w:themeColor="text1" w:themeTint="FF" w:themeShade="FF"/>
        </w:rPr>
        <w:t xml:space="preserve">MINUTES OF THE </w:t>
      </w:r>
      <w:r w:rsidRPr="6E2F2876" w:rsidR="001D1149">
        <w:rPr>
          <w:rFonts w:ascii="Verdana" w:hAnsi="Verdana" w:cs="Arial"/>
          <w:b w:val="1"/>
          <w:bCs w:val="1"/>
          <w:color w:val="000000" w:themeColor="text1" w:themeTint="FF" w:themeShade="FF"/>
        </w:rPr>
        <w:t xml:space="preserve">MEETING </w:t>
      </w:r>
      <w:r w:rsidRPr="6E2F2876" w:rsidR="00C86B00">
        <w:rPr>
          <w:rFonts w:ascii="Verdana" w:hAnsi="Verdana" w:cs="Arial"/>
          <w:b w:val="1"/>
          <w:bCs w:val="1"/>
          <w:color w:val="000000" w:themeColor="text1" w:themeTint="FF" w:themeShade="FF"/>
        </w:rPr>
        <w:t xml:space="preserve">HELD </w:t>
      </w:r>
      <w:r w:rsidRPr="6E2F2876" w:rsidR="00DE7FE0">
        <w:rPr>
          <w:rFonts w:ascii="Verdana" w:hAnsi="Verdana" w:cs="Arial"/>
          <w:b w:val="1"/>
          <w:bCs w:val="1"/>
          <w:color w:val="000000" w:themeColor="text1" w:themeTint="FF" w:themeShade="FF"/>
        </w:rPr>
        <w:t xml:space="preserve">AT 10.00 </w:t>
      </w:r>
      <w:r w:rsidRPr="6E2F2876" w:rsidR="00260B81">
        <w:rPr>
          <w:rFonts w:ascii="Verdana" w:hAnsi="Verdana" w:cs="Arial"/>
          <w:b w:val="1"/>
          <w:bCs w:val="1"/>
          <w:color w:val="000000" w:themeColor="text1" w:themeTint="FF" w:themeShade="FF"/>
        </w:rPr>
        <w:t xml:space="preserve">ON </w:t>
      </w:r>
      <w:r w:rsidRPr="6E2F2876" w:rsidR="00A44D51">
        <w:rPr>
          <w:rFonts w:ascii="Verdana" w:hAnsi="Verdana" w:cs="Arial"/>
          <w:b w:val="1"/>
          <w:bCs w:val="1"/>
          <w:color w:val="000000" w:themeColor="text1" w:themeTint="FF" w:themeShade="FF"/>
        </w:rPr>
        <w:t>T</w:t>
      </w:r>
      <w:r w:rsidRPr="6E2F2876" w:rsidR="001016B7">
        <w:rPr>
          <w:rFonts w:ascii="Verdana" w:hAnsi="Verdana" w:cs="Arial"/>
          <w:b w:val="1"/>
          <w:bCs w:val="1"/>
          <w:color w:val="000000" w:themeColor="text1" w:themeTint="FF" w:themeShade="FF"/>
        </w:rPr>
        <w:t xml:space="preserve">UESDAY </w:t>
      </w:r>
      <w:r w:rsidRPr="6E2F2876" w:rsidR="00BA3EEC">
        <w:rPr>
          <w:rFonts w:ascii="Verdana" w:hAnsi="Verdana" w:cs="Arial"/>
          <w:b w:val="1"/>
          <w:bCs w:val="1"/>
          <w:color w:val="000000" w:themeColor="text1" w:themeTint="FF" w:themeShade="FF"/>
        </w:rPr>
        <w:t>14 August</w:t>
      </w:r>
      <w:r w:rsidRPr="6E2F2876" w:rsidR="001016B7">
        <w:rPr>
          <w:rFonts w:ascii="Verdana" w:hAnsi="Verdana" w:cs="Arial"/>
          <w:b w:val="1"/>
          <w:bCs w:val="1"/>
          <w:color w:val="000000" w:themeColor="text1" w:themeTint="FF" w:themeShade="FF"/>
        </w:rPr>
        <w:t xml:space="preserve"> </w:t>
      </w:r>
      <w:r w:rsidRPr="6E2F2876" w:rsidR="00CA42C9">
        <w:rPr>
          <w:rFonts w:ascii="Verdana" w:hAnsi="Verdana" w:cs="Arial"/>
          <w:b w:val="1"/>
          <w:bCs w:val="1"/>
          <w:color w:val="000000" w:themeColor="text1" w:themeTint="FF" w:themeShade="FF"/>
        </w:rPr>
        <w:t>202</w:t>
      </w:r>
      <w:r w:rsidRPr="6E2F2876" w:rsidR="001016B7">
        <w:rPr>
          <w:rFonts w:ascii="Verdana" w:hAnsi="Verdana" w:cs="Arial"/>
          <w:b w:val="1"/>
          <w:bCs w:val="1"/>
          <w:color w:val="000000" w:themeColor="text1" w:themeTint="FF" w:themeShade="FF"/>
        </w:rPr>
        <w:t>5</w:t>
      </w:r>
      <w:r w:rsidRPr="6E2F2876" w:rsidR="00AC5FE6">
        <w:rPr>
          <w:rFonts w:ascii="Verdana" w:hAnsi="Verdana" w:cs="Arial"/>
          <w:b w:val="1"/>
          <w:bCs w:val="1"/>
          <w:color w:val="000000" w:themeColor="text1" w:themeTint="FF" w:themeShade="FF"/>
        </w:rPr>
        <w:t xml:space="preserve"> </w:t>
      </w:r>
      <w:r w:rsidRPr="6E2F2876" w:rsidR="004E3D4C">
        <w:rPr>
          <w:rFonts w:ascii="Verdana" w:hAnsi="Verdana" w:cs="Arial"/>
          <w:b w:val="1"/>
          <w:bCs w:val="1"/>
          <w:color w:val="000000" w:themeColor="text1" w:themeTint="FF" w:themeShade="FF"/>
        </w:rPr>
        <w:t>VIA MICROSOFT TEAMS</w:t>
      </w:r>
    </w:p>
    <w:tbl>
      <w:tblPr>
        <w:tblW w:w="10490"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7"/>
        <w:gridCol w:w="1170"/>
        <w:gridCol w:w="6343"/>
      </w:tblGrid>
      <w:tr w:rsidRPr="00084CAC" w:rsidR="00A444C2" w:rsidTr="2AC15F69" w14:paraId="0BBE82D8" w14:textId="77777777">
        <w:trPr>
          <w:trHeight w:val="297"/>
        </w:trPr>
        <w:tc>
          <w:tcPr>
            <w:tcW w:w="10490" w:type="dxa"/>
            <w:gridSpan w:val="3"/>
            <w:shd w:val="clear" w:color="auto" w:fill="D9D9D9" w:themeFill="background1" w:themeFillShade="D9"/>
          </w:tcPr>
          <w:p w:rsidRPr="00084CAC" w:rsidR="00A444C2" w:rsidP="007954F9" w:rsidRDefault="00A444C2" w14:paraId="05899FA7" w14:textId="7513B487">
            <w:pPr>
              <w:jc w:val="both"/>
              <w:rPr>
                <w:rFonts w:ascii="Verdana" w:hAnsi="Verdana" w:cs="Arial"/>
              </w:rPr>
            </w:pPr>
            <w:r w:rsidRPr="00084CAC">
              <w:rPr>
                <w:rFonts w:ascii="Verdana" w:hAnsi="Verdana" w:cs="Arial"/>
                <w:b/>
                <w:color w:val="000000" w:themeColor="text1"/>
              </w:rPr>
              <w:t>Present:</w:t>
            </w:r>
          </w:p>
        </w:tc>
      </w:tr>
      <w:tr w:rsidRPr="00084CAC" w:rsidR="00C224E5" w:rsidTr="2AC15F69" w14:paraId="48AB4253" w14:textId="77777777">
        <w:tc>
          <w:tcPr>
            <w:tcW w:w="2977" w:type="dxa"/>
          </w:tcPr>
          <w:p w:rsidR="4A7F3F8B" w:rsidP="4A7F3F8B" w:rsidRDefault="4A7F3F8B" w14:paraId="398E1910" w14:textId="78821D5B">
            <w:pPr>
              <w:jc w:val="both"/>
              <w:rPr>
                <w:rFonts w:ascii="Verdana" w:hAnsi="Verdana" w:cs="Arial"/>
              </w:rPr>
            </w:pPr>
            <w:r w:rsidRPr="4A7F3F8B">
              <w:rPr>
                <w:rFonts w:ascii="Verdana" w:hAnsi="Verdana" w:cs="Arial"/>
                <w:color w:val="000000" w:themeColor="text1"/>
              </w:rPr>
              <w:t>Rhobert Lewis</w:t>
            </w:r>
          </w:p>
        </w:tc>
        <w:tc>
          <w:tcPr>
            <w:tcW w:w="1170" w:type="dxa"/>
          </w:tcPr>
          <w:p w:rsidR="4A7F3F8B" w:rsidP="4A7F3F8B" w:rsidRDefault="4A7F3F8B" w14:paraId="21FD1C48" w14:textId="32AD1B54">
            <w:pPr>
              <w:jc w:val="both"/>
              <w:rPr>
                <w:rFonts w:ascii="Verdana" w:hAnsi="Verdana" w:cs="Arial"/>
              </w:rPr>
            </w:pPr>
            <w:r w:rsidRPr="4A7F3F8B">
              <w:rPr>
                <w:rFonts w:ascii="Verdana" w:hAnsi="Verdana" w:cs="Arial"/>
                <w:color w:val="000000" w:themeColor="text1"/>
              </w:rPr>
              <w:t>RL</w:t>
            </w:r>
          </w:p>
        </w:tc>
        <w:tc>
          <w:tcPr>
            <w:tcW w:w="6343" w:type="dxa"/>
          </w:tcPr>
          <w:p w:rsidR="4A7F3F8B" w:rsidP="4A7F3F8B" w:rsidRDefault="4A7F3F8B" w14:paraId="25B5F881" w14:textId="35FE3551">
            <w:pPr>
              <w:jc w:val="both"/>
              <w:rPr>
                <w:rFonts w:ascii="Verdana" w:hAnsi="Verdana" w:cs="Arial"/>
              </w:rPr>
            </w:pPr>
            <w:r w:rsidRPr="4A7F3F8B">
              <w:rPr>
                <w:rFonts w:ascii="Verdana" w:hAnsi="Verdana" w:cs="Arial"/>
                <w:color w:val="000000" w:themeColor="text1"/>
              </w:rPr>
              <w:t>Independent Member (Committee Chair)</w:t>
            </w:r>
          </w:p>
        </w:tc>
      </w:tr>
      <w:tr w:rsidRPr="00084CAC" w:rsidR="003A0E4D" w:rsidTr="2AC15F69" w14:paraId="5AB0DB05" w14:textId="77777777">
        <w:tc>
          <w:tcPr>
            <w:tcW w:w="2977" w:type="dxa"/>
          </w:tcPr>
          <w:p w:rsidR="003A0E4D" w:rsidP="00F50851" w:rsidRDefault="003A0E4D" w14:paraId="79188C0B" w14:textId="77777777">
            <w:pPr>
              <w:contextualSpacing/>
              <w:jc w:val="both"/>
              <w:rPr>
                <w:rFonts w:ascii="Verdana" w:hAnsi="Verdana" w:cs="Arial"/>
                <w:color w:val="000000" w:themeColor="text1"/>
              </w:rPr>
            </w:pPr>
            <w:r w:rsidRPr="0E949195">
              <w:rPr>
                <w:rFonts w:ascii="Verdana" w:hAnsi="Verdana" w:cs="Arial"/>
                <w:color w:val="000000" w:themeColor="text1"/>
              </w:rPr>
              <w:t>Ronnie Alexander</w:t>
            </w:r>
          </w:p>
        </w:tc>
        <w:tc>
          <w:tcPr>
            <w:tcW w:w="1170" w:type="dxa"/>
          </w:tcPr>
          <w:p w:rsidR="003A0E4D" w:rsidP="00F50851" w:rsidRDefault="003A0E4D" w14:paraId="3DC1881E" w14:textId="77777777">
            <w:pPr>
              <w:jc w:val="both"/>
              <w:rPr>
                <w:rFonts w:ascii="Verdana" w:hAnsi="Verdana" w:cs="Arial"/>
                <w:color w:val="000000" w:themeColor="text1"/>
              </w:rPr>
            </w:pPr>
            <w:r w:rsidRPr="0E949195">
              <w:rPr>
                <w:rFonts w:ascii="Verdana" w:hAnsi="Verdana" w:cs="Arial"/>
                <w:color w:val="000000" w:themeColor="text1"/>
              </w:rPr>
              <w:t>RA</w:t>
            </w:r>
          </w:p>
        </w:tc>
        <w:tc>
          <w:tcPr>
            <w:tcW w:w="6343" w:type="dxa"/>
          </w:tcPr>
          <w:p w:rsidR="003A0E4D" w:rsidP="00F50851" w:rsidRDefault="003A0E4D" w14:paraId="448FC622" w14:textId="77777777">
            <w:pPr>
              <w:contextualSpacing/>
              <w:jc w:val="both"/>
              <w:rPr>
                <w:rFonts w:ascii="Verdana" w:hAnsi="Verdana" w:cs="Arial"/>
                <w:color w:val="000000" w:themeColor="text1"/>
              </w:rPr>
            </w:pPr>
            <w:r w:rsidRPr="0E949195">
              <w:rPr>
                <w:rFonts w:ascii="Verdana" w:hAnsi="Verdana" w:cs="Arial"/>
                <w:color w:val="000000" w:themeColor="text1"/>
              </w:rPr>
              <w:t>Independent Member (General)</w:t>
            </w:r>
          </w:p>
        </w:tc>
      </w:tr>
      <w:tr w:rsidRPr="00084CAC" w:rsidR="00B923A2" w:rsidTr="2AC15F69" w14:paraId="460C8F08" w14:textId="77777777">
        <w:tc>
          <w:tcPr>
            <w:tcW w:w="2977" w:type="dxa"/>
          </w:tcPr>
          <w:p w:rsidRPr="00084CAC" w:rsidR="00A444C2" w:rsidP="007954F9" w:rsidRDefault="548BBD15" w14:paraId="73ECB382" w14:textId="6FE14016">
            <w:pPr>
              <w:contextualSpacing/>
              <w:jc w:val="both"/>
              <w:rPr>
                <w:rFonts w:ascii="Verdana" w:hAnsi="Verdana" w:cs="Arial"/>
                <w:color w:val="000000" w:themeColor="text1"/>
              </w:rPr>
            </w:pPr>
            <w:r w:rsidRPr="4A7F3F8B">
              <w:rPr>
                <w:rFonts w:ascii="Verdana" w:hAnsi="Verdana" w:cs="Arial"/>
                <w:color w:val="000000" w:themeColor="text1"/>
              </w:rPr>
              <w:t>Stephen Elliott</w:t>
            </w:r>
          </w:p>
        </w:tc>
        <w:tc>
          <w:tcPr>
            <w:tcW w:w="1170" w:type="dxa"/>
          </w:tcPr>
          <w:p w:rsidRPr="00084CAC" w:rsidR="00A444C2" w:rsidP="007954F9" w:rsidRDefault="548BBD15" w14:paraId="5AAF893F" w14:textId="15FFEB12">
            <w:pPr>
              <w:jc w:val="both"/>
              <w:rPr>
                <w:rFonts w:ascii="Verdana" w:hAnsi="Verdana" w:cs="Arial"/>
                <w:color w:val="000000" w:themeColor="text1"/>
              </w:rPr>
            </w:pPr>
            <w:r w:rsidRPr="4A7F3F8B">
              <w:rPr>
                <w:rFonts w:ascii="Verdana" w:hAnsi="Verdana" w:cs="Arial"/>
                <w:color w:val="000000" w:themeColor="text1"/>
              </w:rPr>
              <w:t>SE</w:t>
            </w:r>
          </w:p>
        </w:tc>
        <w:tc>
          <w:tcPr>
            <w:tcW w:w="6343" w:type="dxa"/>
          </w:tcPr>
          <w:p w:rsidRPr="00084CAC" w:rsidR="00A444C2" w:rsidP="007954F9" w:rsidRDefault="00A444C2" w14:paraId="1B311C04" w14:textId="07DE3251">
            <w:pPr>
              <w:contextualSpacing/>
              <w:jc w:val="both"/>
              <w:rPr>
                <w:rFonts w:ascii="Verdana" w:hAnsi="Verdana" w:cs="Arial"/>
                <w:color w:val="000000" w:themeColor="text1"/>
              </w:rPr>
            </w:pPr>
            <w:r w:rsidRPr="0E949195">
              <w:rPr>
                <w:rFonts w:ascii="Verdana" w:hAnsi="Verdana" w:cs="Arial"/>
                <w:color w:val="000000" w:themeColor="text1"/>
              </w:rPr>
              <w:t>Independent Member (</w:t>
            </w:r>
            <w:r w:rsidRPr="0E949195" w:rsidR="0D8B568C">
              <w:rPr>
                <w:rFonts w:ascii="Verdana" w:hAnsi="Verdana" w:cs="Arial"/>
                <w:color w:val="000000" w:themeColor="text1"/>
              </w:rPr>
              <w:t xml:space="preserve">Committee </w:t>
            </w:r>
            <w:r w:rsidRPr="0E949195" w:rsidR="25B138FD">
              <w:rPr>
                <w:rFonts w:ascii="Verdana" w:hAnsi="Verdana" w:cs="Arial"/>
                <w:color w:val="000000" w:themeColor="text1"/>
              </w:rPr>
              <w:t>Vice</w:t>
            </w:r>
            <w:r w:rsidR="00B20BD8">
              <w:rPr>
                <w:rFonts w:ascii="Verdana" w:hAnsi="Verdana" w:cs="Arial"/>
                <w:color w:val="000000" w:themeColor="text1"/>
              </w:rPr>
              <w:t>-</w:t>
            </w:r>
            <w:r w:rsidRPr="0E949195" w:rsidR="25B138FD">
              <w:rPr>
                <w:rFonts w:ascii="Verdana" w:hAnsi="Verdana" w:cs="Arial"/>
                <w:color w:val="000000" w:themeColor="text1"/>
              </w:rPr>
              <w:t>Chair</w:t>
            </w:r>
            <w:r w:rsidRPr="0E949195">
              <w:rPr>
                <w:rFonts w:ascii="Verdana" w:hAnsi="Verdana" w:cs="Arial"/>
                <w:color w:val="000000" w:themeColor="text1"/>
              </w:rPr>
              <w:t>)</w:t>
            </w:r>
          </w:p>
        </w:tc>
      </w:tr>
      <w:tr w:rsidRPr="00084CAC" w:rsidR="00B923A2" w:rsidTr="2AC15F69" w14:paraId="2C92B985" w14:textId="77777777">
        <w:tc>
          <w:tcPr>
            <w:tcW w:w="2977" w:type="dxa"/>
          </w:tcPr>
          <w:p w:rsidRPr="00084CAC" w:rsidR="00A444C2" w:rsidP="007954F9" w:rsidRDefault="00A444C2" w14:paraId="3DB7E925" w14:textId="7AC041F4">
            <w:pPr>
              <w:contextualSpacing/>
              <w:jc w:val="both"/>
              <w:rPr>
                <w:rFonts w:ascii="Verdana" w:hAnsi="Verdana" w:cs="Arial"/>
                <w:color w:val="000000" w:themeColor="text1"/>
              </w:rPr>
            </w:pPr>
            <w:r w:rsidRPr="00084CAC">
              <w:rPr>
                <w:rFonts w:ascii="Verdana" w:hAnsi="Verdana" w:cs="Arial"/>
                <w:color w:val="000000" w:themeColor="text1"/>
              </w:rPr>
              <w:t>Jennifer Owen-Adams</w:t>
            </w:r>
          </w:p>
        </w:tc>
        <w:tc>
          <w:tcPr>
            <w:tcW w:w="1170" w:type="dxa"/>
          </w:tcPr>
          <w:p w:rsidRPr="00084CAC" w:rsidR="00A444C2" w:rsidP="007954F9" w:rsidRDefault="00A444C2" w14:paraId="5377F2E7" w14:textId="42BDF3B3">
            <w:pPr>
              <w:jc w:val="both"/>
              <w:rPr>
                <w:rFonts w:ascii="Verdana" w:hAnsi="Verdana" w:cs="Arial"/>
                <w:color w:val="000000" w:themeColor="text1"/>
              </w:rPr>
            </w:pPr>
            <w:r w:rsidRPr="00084CAC">
              <w:rPr>
                <w:rFonts w:ascii="Verdana" w:hAnsi="Verdana" w:cs="Arial"/>
                <w:color w:val="000000" w:themeColor="text1"/>
              </w:rPr>
              <w:t>JO-A</w:t>
            </w:r>
          </w:p>
        </w:tc>
        <w:tc>
          <w:tcPr>
            <w:tcW w:w="6343" w:type="dxa"/>
          </w:tcPr>
          <w:p w:rsidRPr="00084CAC" w:rsidR="00A444C2" w:rsidP="007954F9" w:rsidRDefault="00A444C2" w14:paraId="3BAE662E" w14:textId="2E28B28E">
            <w:pPr>
              <w:jc w:val="both"/>
              <w:rPr>
                <w:rFonts w:ascii="Verdana" w:hAnsi="Verdana" w:cs="Arial"/>
                <w:color w:val="000000" w:themeColor="text1"/>
              </w:rPr>
            </w:pPr>
            <w:r>
              <w:rPr>
                <w:rFonts w:ascii="Verdana" w:hAnsi="Verdana" w:cs="Arial"/>
                <w:color w:val="000000" w:themeColor="text1"/>
              </w:rPr>
              <w:t>Independent Member (Third Sector)</w:t>
            </w:r>
          </w:p>
        </w:tc>
      </w:tr>
      <w:tr w:rsidRPr="00084CAC" w:rsidR="00A444C2" w:rsidTr="2AC15F69" w14:paraId="70271BEB" w14:textId="77777777">
        <w:tc>
          <w:tcPr>
            <w:tcW w:w="10490" w:type="dxa"/>
            <w:gridSpan w:val="3"/>
            <w:shd w:val="clear" w:color="auto" w:fill="D9D9D9" w:themeFill="background1" w:themeFillShade="D9"/>
          </w:tcPr>
          <w:p w:rsidRPr="00084CAC" w:rsidR="00A444C2" w:rsidP="007954F9" w:rsidRDefault="00A444C2" w14:paraId="6D1C4244" w14:textId="2C396B48">
            <w:pPr>
              <w:contextualSpacing/>
              <w:jc w:val="both"/>
              <w:rPr>
                <w:rFonts w:ascii="Verdana" w:hAnsi="Verdana" w:cs="Arial"/>
                <w:b/>
              </w:rPr>
            </w:pPr>
            <w:r w:rsidRPr="00084CAC">
              <w:rPr>
                <w:rFonts w:ascii="Verdana" w:hAnsi="Verdana" w:cs="Arial"/>
                <w:b/>
              </w:rPr>
              <w:t>In Attendance:</w:t>
            </w:r>
          </w:p>
        </w:tc>
      </w:tr>
      <w:tr w:rsidRPr="0062156E" w:rsidR="00271D98" w:rsidTr="2AC15F69" w14:paraId="71DE4656" w14:textId="77777777">
        <w:trPr>
          <w:trHeight w:val="70"/>
        </w:trPr>
        <w:tc>
          <w:tcPr>
            <w:tcW w:w="2977" w:type="dxa"/>
          </w:tcPr>
          <w:p w:rsidRPr="00B52D37" w:rsidR="00271D98" w:rsidP="00271D98" w:rsidRDefault="00271D98" w14:paraId="20216D70" w14:textId="1F4D98C9">
            <w:pPr>
              <w:contextualSpacing/>
              <w:jc w:val="both"/>
              <w:rPr>
                <w:rFonts w:ascii="Verdana" w:hAnsi="Verdana" w:cs="Arial"/>
              </w:rPr>
            </w:pPr>
            <w:r w:rsidRPr="00B52D37">
              <w:rPr>
                <w:rFonts w:ascii="Verdana" w:hAnsi="Verdana" w:cs="Arial"/>
              </w:rPr>
              <w:t>Mererid Bowley</w:t>
            </w:r>
          </w:p>
        </w:tc>
        <w:tc>
          <w:tcPr>
            <w:tcW w:w="1170" w:type="dxa"/>
          </w:tcPr>
          <w:p w:rsidR="00271D98" w:rsidP="00271D98" w:rsidRDefault="00271D98" w14:paraId="3D7037C8" w14:textId="7EEB2757">
            <w:pPr>
              <w:jc w:val="both"/>
              <w:rPr>
                <w:rFonts w:ascii="Verdana" w:hAnsi="Verdana" w:cs="Arial"/>
              </w:rPr>
            </w:pPr>
            <w:r>
              <w:rPr>
                <w:rFonts w:ascii="Verdana" w:hAnsi="Verdana" w:cs="Arial"/>
              </w:rPr>
              <w:t>MB</w:t>
            </w:r>
          </w:p>
        </w:tc>
        <w:tc>
          <w:tcPr>
            <w:tcW w:w="6343" w:type="dxa"/>
          </w:tcPr>
          <w:p w:rsidRPr="0062156E" w:rsidR="00271D98" w:rsidP="00271D98" w:rsidRDefault="00271D98" w14:paraId="1518C22F" w14:textId="1E512A05">
            <w:pPr>
              <w:jc w:val="both"/>
              <w:rPr>
                <w:rFonts w:ascii="Verdana" w:hAnsi="Verdana" w:cs="Arial"/>
              </w:rPr>
            </w:pPr>
            <w:r>
              <w:rPr>
                <w:rFonts w:ascii="Verdana" w:hAnsi="Verdana" w:cs="Arial"/>
              </w:rPr>
              <w:t xml:space="preserve">Executive </w:t>
            </w:r>
            <w:r w:rsidRPr="0062156E">
              <w:rPr>
                <w:rFonts w:ascii="Verdana" w:hAnsi="Verdana" w:cs="Arial"/>
              </w:rPr>
              <w:t xml:space="preserve">Director of Public Health </w:t>
            </w:r>
          </w:p>
        </w:tc>
      </w:tr>
      <w:tr w:rsidRPr="0062156E" w:rsidR="00EC228B" w:rsidTr="2AC15F69" w14:paraId="48A398CC" w14:textId="77777777">
        <w:trPr>
          <w:trHeight w:val="70"/>
        </w:trPr>
        <w:tc>
          <w:tcPr>
            <w:tcW w:w="2977" w:type="dxa"/>
          </w:tcPr>
          <w:p w:rsidRPr="00B52D37" w:rsidR="00EC228B" w:rsidP="00EC228B" w:rsidRDefault="7DAA8107" w14:paraId="78776B03" w14:textId="62542080">
            <w:pPr>
              <w:contextualSpacing/>
              <w:jc w:val="both"/>
              <w:rPr>
                <w:rFonts w:ascii="Verdana" w:hAnsi="Verdana" w:cs="Arial"/>
              </w:rPr>
            </w:pPr>
            <w:r w:rsidRPr="4A7F3F8B">
              <w:rPr>
                <w:rFonts w:ascii="Verdana" w:hAnsi="Verdana" w:cs="Arial"/>
              </w:rPr>
              <w:t>Tracey Coombe</w:t>
            </w:r>
          </w:p>
        </w:tc>
        <w:tc>
          <w:tcPr>
            <w:tcW w:w="1170" w:type="dxa"/>
          </w:tcPr>
          <w:p w:rsidR="00EC228B" w:rsidP="00EC228B" w:rsidRDefault="7DAA8107" w14:paraId="185150B9" w14:textId="0A1B8333">
            <w:pPr>
              <w:jc w:val="both"/>
              <w:rPr>
                <w:rFonts w:ascii="Verdana" w:hAnsi="Verdana" w:cs="Arial"/>
              </w:rPr>
            </w:pPr>
            <w:r w:rsidRPr="4A7F3F8B">
              <w:rPr>
                <w:rFonts w:ascii="Verdana" w:hAnsi="Verdana" w:cs="Arial"/>
              </w:rPr>
              <w:t>TC</w:t>
            </w:r>
          </w:p>
        </w:tc>
        <w:tc>
          <w:tcPr>
            <w:tcW w:w="6343" w:type="dxa"/>
          </w:tcPr>
          <w:p w:rsidRPr="0062156E" w:rsidR="00EC228B" w:rsidP="00EC228B" w:rsidRDefault="7DAA8107" w14:paraId="02927BCA" w14:textId="11356D80">
            <w:pPr>
              <w:jc w:val="both"/>
              <w:rPr>
                <w:rFonts w:ascii="Verdana" w:hAnsi="Verdana" w:cs="Arial"/>
              </w:rPr>
            </w:pPr>
            <w:r w:rsidRPr="4A7F3F8B">
              <w:rPr>
                <w:rFonts w:ascii="Verdana" w:hAnsi="Verdana" w:cs="Arial"/>
              </w:rPr>
              <w:t>Llais</w:t>
            </w:r>
            <w:r w:rsidRPr="4A7F3F8B" w:rsidR="2727F1A9">
              <w:rPr>
                <w:rFonts w:ascii="Verdana" w:hAnsi="Verdana" w:cs="Arial"/>
              </w:rPr>
              <w:t xml:space="preserve"> (Observing)</w:t>
            </w:r>
          </w:p>
        </w:tc>
      </w:tr>
      <w:tr w:rsidR="009047CB" w:rsidTr="2AC15F69" w14:paraId="1D9AE8BC" w14:textId="77777777">
        <w:trPr>
          <w:trHeight w:val="70"/>
        </w:trPr>
        <w:tc>
          <w:tcPr>
            <w:tcW w:w="2977" w:type="dxa"/>
          </w:tcPr>
          <w:p w:rsidRPr="00B52D37" w:rsidR="009047CB" w:rsidRDefault="009047CB" w14:paraId="0DBE91A0" w14:textId="77777777">
            <w:pPr>
              <w:contextualSpacing/>
              <w:jc w:val="both"/>
              <w:rPr>
                <w:rFonts w:ascii="Verdana" w:hAnsi="Verdana" w:cs="Arial"/>
                <w:color w:val="000000" w:themeColor="text1"/>
              </w:rPr>
            </w:pPr>
            <w:r w:rsidRPr="00B52D37">
              <w:rPr>
                <w:rFonts w:ascii="Verdana" w:hAnsi="Verdana" w:cs="Arial"/>
                <w:color w:val="000000" w:themeColor="text1"/>
              </w:rPr>
              <w:t xml:space="preserve">Lucie Cornish </w:t>
            </w:r>
          </w:p>
        </w:tc>
        <w:tc>
          <w:tcPr>
            <w:tcW w:w="1170" w:type="dxa"/>
          </w:tcPr>
          <w:p w:rsidR="009047CB" w:rsidRDefault="009047CB" w14:paraId="62E5664A" w14:textId="77777777">
            <w:pPr>
              <w:jc w:val="both"/>
              <w:rPr>
                <w:rFonts w:ascii="Verdana" w:hAnsi="Verdana" w:cs="Arial"/>
                <w:color w:val="000000" w:themeColor="text1"/>
              </w:rPr>
            </w:pPr>
            <w:r w:rsidRPr="31F3DE24">
              <w:rPr>
                <w:rFonts w:ascii="Verdana" w:hAnsi="Verdana" w:cs="Arial"/>
              </w:rPr>
              <w:t>LC</w:t>
            </w:r>
          </w:p>
        </w:tc>
        <w:tc>
          <w:tcPr>
            <w:tcW w:w="6343" w:type="dxa"/>
          </w:tcPr>
          <w:p w:rsidR="009047CB" w:rsidRDefault="009047CB" w14:paraId="15920372" w14:textId="77777777">
            <w:pPr>
              <w:jc w:val="both"/>
              <w:rPr>
                <w:rFonts w:ascii="Verdana" w:hAnsi="Verdana" w:cs="Arial"/>
                <w:color w:val="000000" w:themeColor="text1"/>
              </w:rPr>
            </w:pPr>
            <w:r w:rsidRPr="31F3DE24">
              <w:rPr>
                <w:rFonts w:ascii="Verdana" w:hAnsi="Verdana" w:cs="Arial"/>
              </w:rPr>
              <w:t xml:space="preserve">Director of Improvement and Transformation </w:t>
            </w:r>
          </w:p>
        </w:tc>
      </w:tr>
      <w:tr w:rsidR="009047CB" w:rsidTr="2AC15F69" w14:paraId="4D752FDF" w14:textId="77777777">
        <w:trPr>
          <w:trHeight w:val="70"/>
        </w:trPr>
        <w:tc>
          <w:tcPr>
            <w:tcW w:w="2977" w:type="dxa"/>
          </w:tcPr>
          <w:p w:rsidRPr="00B52D37" w:rsidR="009047CB" w:rsidRDefault="009047CB" w14:paraId="1F0DE0E4" w14:textId="77777777">
            <w:pPr>
              <w:contextualSpacing/>
              <w:jc w:val="both"/>
              <w:rPr>
                <w:rFonts w:ascii="Verdana" w:hAnsi="Verdana" w:cs="Arial"/>
              </w:rPr>
            </w:pPr>
            <w:r w:rsidRPr="00B52D37">
              <w:rPr>
                <w:rFonts w:ascii="Verdana" w:hAnsi="Verdana" w:cs="Arial"/>
              </w:rPr>
              <w:t>Tracey Deacon</w:t>
            </w:r>
          </w:p>
        </w:tc>
        <w:tc>
          <w:tcPr>
            <w:tcW w:w="1170" w:type="dxa"/>
          </w:tcPr>
          <w:p w:rsidR="009047CB" w:rsidRDefault="009047CB" w14:paraId="727951B5" w14:textId="77777777">
            <w:pPr>
              <w:jc w:val="both"/>
              <w:rPr>
                <w:rFonts w:ascii="Verdana" w:hAnsi="Verdana" w:cs="Arial"/>
              </w:rPr>
            </w:pPr>
            <w:r>
              <w:rPr>
                <w:rFonts w:ascii="Verdana" w:hAnsi="Verdana" w:cs="Arial"/>
              </w:rPr>
              <w:t>TD</w:t>
            </w:r>
          </w:p>
        </w:tc>
        <w:tc>
          <w:tcPr>
            <w:tcW w:w="6343" w:type="dxa"/>
          </w:tcPr>
          <w:p w:rsidR="009047CB" w:rsidRDefault="009047CB" w14:paraId="33408683" w14:textId="77777777">
            <w:pPr>
              <w:jc w:val="both"/>
              <w:rPr>
                <w:rFonts w:ascii="Verdana" w:hAnsi="Verdana" w:cs="Arial"/>
              </w:rPr>
            </w:pPr>
            <w:r w:rsidRPr="00284CAB">
              <w:rPr>
                <w:rFonts w:ascii="Verdana" w:hAnsi="Verdana" w:cs="Arial"/>
              </w:rPr>
              <w:t>Head of Service: Public Health Programmes and Projects</w:t>
            </w:r>
          </w:p>
        </w:tc>
      </w:tr>
      <w:tr w:rsidR="00602277" w:rsidTr="2AC15F69" w14:paraId="53621EDE" w14:textId="77777777">
        <w:trPr>
          <w:trHeight w:val="300"/>
        </w:trPr>
        <w:tc>
          <w:tcPr>
            <w:tcW w:w="2977" w:type="dxa"/>
          </w:tcPr>
          <w:p w:rsidRPr="00B52D37" w:rsidR="00602277" w:rsidRDefault="1DC96F25" w14:paraId="027D2D77" w14:textId="5EE781FC">
            <w:pPr>
              <w:jc w:val="both"/>
              <w:rPr>
                <w:rFonts w:ascii="Verdana" w:hAnsi="Verdana" w:cs="Arial"/>
              </w:rPr>
            </w:pPr>
            <w:r w:rsidRPr="4A7F3F8B">
              <w:rPr>
                <w:rFonts w:ascii="Verdana" w:hAnsi="Verdana" w:cs="Arial"/>
              </w:rPr>
              <w:t>Stella Gwynne</w:t>
            </w:r>
          </w:p>
        </w:tc>
        <w:tc>
          <w:tcPr>
            <w:tcW w:w="1170" w:type="dxa"/>
          </w:tcPr>
          <w:p w:rsidR="00602277" w:rsidRDefault="1DC96F25" w14:paraId="1745EAB3" w14:textId="0E4B0A4F">
            <w:pPr>
              <w:jc w:val="both"/>
              <w:rPr>
                <w:rFonts w:ascii="Verdana" w:hAnsi="Verdana" w:cs="Arial"/>
              </w:rPr>
            </w:pPr>
            <w:r w:rsidRPr="4A7F3F8B">
              <w:rPr>
                <w:rFonts w:ascii="Verdana" w:hAnsi="Verdana" w:cs="Arial"/>
              </w:rPr>
              <w:t>SG</w:t>
            </w:r>
          </w:p>
        </w:tc>
        <w:tc>
          <w:tcPr>
            <w:tcW w:w="6343" w:type="dxa"/>
          </w:tcPr>
          <w:p w:rsidR="00602277" w:rsidRDefault="15ADBC31" w14:paraId="70499EE8" w14:textId="4C8FEF5D">
            <w:pPr>
              <w:jc w:val="both"/>
              <w:rPr>
                <w:rFonts w:ascii="Verdana" w:hAnsi="Verdana" w:cs="Arial"/>
              </w:rPr>
            </w:pPr>
            <w:r w:rsidRPr="4A7F3F8B">
              <w:rPr>
                <w:rFonts w:ascii="Verdana" w:hAnsi="Verdana" w:cs="Arial"/>
              </w:rPr>
              <w:t>Assistant Director Corporate Governance/Deputy Board Secretary</w:t>
            </w:r>
          </w:p>
        </w:tc>
      </w:tr>
      <w:tr w:rsidR="004B01AF" w:rsidTr="2AC15F69" w14:paraId="60C5C3CC" w14:textId="77777777">
        <w:trPr>
          <w:trHeight w:val="70"/>
        </w:trPr>
        <w:tc>
          <w:tcPr>
            <w:tcW w:w="2977" w:type="dxa"/>
          </w:tcPr>
          <w:p w:rsidRPr="00B52D37" w:rsidR="004B01AF" w:rsidRDefault="004B01AF" w14:paraId="5602D0B6" w14:textId="77777777">
            <w:pPr>
              <w:contextualSpacing/>
              <w:jc w:val="both"/>
              <w:rPr>
                <w:rFonts w:ascii="Verdana" w:hAnsi="Verdana" w:cs="Arial"/>
              </w:rPr>
            </w:pPr>
            <w:r w:rsidRPr="00B52D37">
              <w:rPr>
                <w:rFonts w:ascii="Verdana" w:hAnsi="Verdana" w:cs="Arial"/>
              </w:rPr>
              <w:t>Pete Hopgood</w:t>
            </w:r>
          </w:p>
        </w:tc>
        <w:tc>
          <w:tcPr>
            <w:tcW w:w="1170" w:type="dxa"/>
          </w:tcPr>
          <w:p w:rsidR="004B01AF" w:rsidRDefault="004B01AF" w14:paraId="450DAB76" w14:textId="77777777">
            <w:pPr>
              <w:jc w:val="both"/>
              <w:rPr>
                <w:rFonts w:ascii="Verdana" w:hAnsi="Verdana" w:cs="Arial"/>
              </w:rPr>
            </w:pPr>
            <w:r>
              <w:rPr>
                <w:rFonts w:ascii="Verdana" w:hAnsi="Verdana" w:cs="Arial"/>
              </w:rPr>
              <w:t>PH</w:t>
            </w:r>
          </w:p>
        </w:tc>
        <w:tc>
          <w:tcPr>
            <w:tcW w:w="6343" w:type="dxa"/>
          </w:tcPr>
          <w:p w:rsidR="004B01AF" w:rsidRDefault="004B01AF" w14:paraId="3877A370" w14:textId="77777777">
            <w:pPr>
              <w:jc w:val="both"/>
              <w:rPr>
                <w:rFonts w:ascii="Verdana" w:hAnsi="Verdana" w:cs="Arial"/>
              </w:rPr>
            </w:pPr>
            <w:r w:rsidRPr="00084CAC">
              <w:rPr>
                <w:rFonts w:ascii="Verdana" w:hAnsi="Verdana" w:cs="Arial"/>
                <w:color w:val="000000" w:themeColor="text1"/>
              </w:rPr>
              <w:t xml:space="preserve">Deputy Chief Executive and </w:t>
            </w:r>
            <w:r>
              <w:rPr>
                <w:rFonts w:ascii="Verdana" w:hAnsi="Verdana" w:cs="Arial"/>
                <w:color w:val="000000" w:themeColor="text1"/>
              </w:rPr>
              <w:t xml:space="preserve">Executive </w:t>
            </w:r>
            <w:r w:rsidRPr="00084CAC">
              <w:rPr>
                <w:rFonts w:ascii="Verdana" w:hAnsi="Verdana" w:cs="Arial"/>
                <w:color w:val="000000" w:themeColor="text1"/>
              </w:rPr>
              <w:t>Director of Finance, Information &amp; IT</w:t>
            </w:r>
          </w:p>
        </w:tc>
      </w:tr>
      <w:tr w:rsidR="4A7F3F8B" w:rsidTr="2AC15F69" w14:paraId="7247E336" w14:textId="77777777">
        <w:trPr>
          <w:trHeight w:val="70"/>
        </w:trPr>
        <w:tc>
          <w:tcPr>
            <w:tcW w:w="2977" w:type="dxa"/>
          </w:tcPr>
          <w:p w:rsidR="28B3E042" w:rsidP="4A7F3F8B" w:rsidRDefault="28B3E042" w14:paraId="73B0AD19" w14:textId="2E75CE3D">
            <w:pPr>
              <w:jc w:val="both"/>
              <w:rPr>
                <w:rFonts w:ascii="Verdana" w:hAnsi="Verdana" w:cs="Arial"/>
              </w:rPr>
            </w:pPr>
            <w:r w:rsidRPr="4A7F3F8B">
              <w:rPr>
                <w:rFonts w:ascii="Verdana" w:hAnsi="Verdana" w:cs="Arial"/>
              </w:rPr>
              <w:t>Luke Jones</w:t>
            </w:r>
          </w:p>
        </w:tc>
        <w:tc>
          <w:tcPr>
            <w:tcW w:w="1170" w:type="dxa"/>
          </w:tcPr>
          <w:p w:rsidR="28B3E042" w:rsidP="4A7F3F8B" w:rsidRDefault="28B3E042" w14:paraId="4FECE67B" w14:textId="319E6FF7">
            <w:pPr>
              <w:jc w:val="both"/>
              <w:rPr>
                <w:rFonts w:ascii="Verdana" w:hAnsi="Verdana" w:cs="Arial"/>
              </w:rPr>
            </w:pPr>
            <w:r w:rsidRPr="4A7F3F8B">
              <w:rPr>
                <w:rFonts w:ascii="Verdana" w:hAnsi="Verdana" w:cs="Arial"/>
              </w:rPr>
              <w:t>LJ</w:t>
            </w:r>
          </w:p>
        </w:tc>
        <w:tc>
          <w:tcPr>
            <w:tcW w:w="6343" w:type="dxa"/>
          </w:tcPr>
          <w:p w:rsidR="19A8608D" w:rsidP="4A7F3F8B" w:rsidRDefault="19A8608D" w14:paraId="3967543F" w14:textId="320AF2C9">
            <w:pPr>
              <w:jc w:val="both"/>
              <w:rPr>
                <w:rFonts w:ascii="Verdana" w:hAnsi="Verdana" w:cs="Arial"/>
                <w:color w:val="000000" w:themeColor="text1"/>
              </w:rPr>
            </w:pPr>
            <w:r w:rsidRPr="4A7F3F8B">
              <w:rPr>
                <w:rFonts w:ascii="Verdana" w:hAnsi="Verdana" w:cs="Arial"/>
                <w:color w:val="000000" w:themeColor="text1"/>
              </w:rPr>
              <w:t>Designated Education Clinical Lead Officer DECLO, Therapies and Health Sciences</w:t>
            </w:r>
          </w:p>
        </w:tc>
      </w:tr>
      <w:tr w:rsidR="00263410" w:rsidTr="2AC15F69" w14:paraId="7DD34C82" w14:textId="77777777">
        <w:trPr>
          <w:trHeight w:val="300"/>
        </w:trPr>
        <w:tc>
          <w:tcPr>
            <w:tcW w:w="2977" w:type="dxa"/>
          </w:tcPr>
          <w:p w:rsidRPr="00B52D37" w:rsidR="00263410" w:rsidRDefault="00263410" w14:paraId="60196528" w14:textId="77777777">
            <w:pPr>
              <w:jc w:val="both"/>
              <w:rPr>
                <w:rFonts w:ascii="Verdana" w:hAnsi="Verdana" w:cs="Arial"/>
                <w:color w:val="000000" w:themeColor="text1"/>
              </w:rPr>
            </w:pPr>
            <w:r w:rsidRPr="00B52D37">
              <w:rPr>
                <w:rFonts w:ascii="Verdana" w:hAnsi="Verdana" w:cs="Arial"/>
                <w:color w:val="000000" w:themeColor="text1"/>
              </w:rPr>
              <w:t>Clare Lines</w:t>
            </w:r>
          </w:p>
        </w:tc>
        <w:tc>
          <w:tcPr>
            <w:tcW w:w="1170" w:type="dxa"/>
          </w:tcPr>
          <w:p w:rsidR="00263410" w:rsidRDefault="00263410" w14:paraId="494AAC49" w14:textId="77777777">
            <w:pPr>
              <w:jc w:val="both"/>
              <w:rPr>
                <w:rFonts w:ascii="Verdana" w:hAnsi="Verdana" w:cs="Arial"/>
                <w:color w:val="000000" w:themeColor="text1"/>
              </w:rPr>
            </w:pPr>
            <w:r w:rsidRPr="732B22D6">
              <w:rPr>
                <w:rFonts w:ascii="Verdana" w:hAnsi="Verdana" w:cs="Arial"/>
                <w:color w:val="000000" w:themeColor="text1"/>
              </w:rPr>
              <w:t>CL</w:t>
            </w:r>
          </w:p>
        </w:tc>
        <w:tc>
          <w:tcPr>
            <w:tcW w:w="6343" w:type="dxa"/>
          </w:tcPr>
          <w:p w:rsidR="00263410" w:rsidRDefault="00263410" w14:paraId="50C056EB" w14:textId="77777777">
            <w:pPr>
              <w:jc w:val="both"/>
              <w:rPr>
                <w:rFonts w:ascii="Verdana" w:hAnsi="Verdana" w:cs="Arial"/>
                <w:color w:val="000000" w:themeColor="text1"/>
              </w:rPr>
            </w:pPr>
            <w:r w:rsidRPr="732B22D6">
              <w:rPr>
                <w:rFonts w:ascii="Verdana" w:hAnsi="Verdana" w:cs="Arial"/>
                <w:color w:val="000000" w:themeColor="text1"/>
              </w:rPr>
              <w:t>Assistant Director Commissioning Development</w:t>
            </w:r>
          </w:p>
        </w:tc>
      </w:tr>
      <w:tr w:rsidR="00A822BB" w:rsidTr="2AC15F69" w14:paraId="16D1D020" w14:textId="77777777">
        <w:trPr>
          <w:trHeight w:val="70"/>
        </w:trPr>
        <w:tc>
          <w:tcPr>
            <w:tcW w:w="2977" w:type="dxa"/>
          </w:tcPr>
          <w:p w:rsidR="4A7F3F8B" w:rsidP="4A7F3F8B" w:rsidRDefault="4A7F3F8B" w14:paraId="1C87109D" w14:textId="0CB86D36">
            <w:pPr>
              <w:jc w:val="both"/>
              <w:rPr>
                <w:rFonts w:ascii="Verdana" w:hAnsi="Verdana" w:cs="Arial"/>
              </w:rPr>
            </w:pPr>
            <w:r w:rsidRPr="4A7F3F8B">
              <w:rPr>
                <w:rFonts w:ascii="Verdana" w:hAnsi="Verdana" w:cs="Arial"/>
              </w:rPr>
              <w:t>Claire Madsen</w:t>
            </w:r>
          </w:p>
        </w:tc>
        <w:tc>
          <w:tcPr>
            <w:tcW w:w="1170" w:type="dxa"/>
          </w:tcPr>
          <w:p w:rsidR="4A7F3F8B" w:rsidP="4A7F3F8B" w:rsidRDefault="4A7F3F8B" w14:paraId="45092218" w14:textId="1A426405">
            <w:pPr>
              <w:jc w:val="both"/>
              <w:rPr>
                <w:rFonts w:ascii="Verdana" w:hAnsi="Verdana" w:cs="Arial"/>
              </w:rPr>
            </w:pPr>
            <w:r w:rsidRPr="4A7F3F8B">
              <w:rPr>
                <w:rFonts w:ascii="Verdana" w:hAnsi="Verdana" w:cs="Arial"/>
              </w:rPr>
              <w:t>CM</w:t>
            </w:r>
          </w:p>
        </w:tc>
        <w:tc>
          <w:tcPr>
            <w:tcW w:w="6343" w:type="dxa"/>
          </w:tcPr>
          <w:p w:rsidR="4A7F3F8B" w:rsidP="4A7F3F8B" w:rsidRDefault="4A7F3F8B" w14:paraId="703198AF" w14:textId="0003DE86">
            <w:pPr>
              <w:jc w:val="both"/>
              <w:rPr>
                <w:rFonts w:ascii="Verdana" w:hAnsi="Verdana" w:cs="Arial"/>
              </w:rPr>
            </w:pPr>
            <w:r w:rsidRPr="4A7F3F8B">
              <w:rPr>
                <w:rFonts w:ascii="Verdana" w:hAnsi="Verdana" w:cs="Arial"/>
              </w:rPr>
              <w:t>Executive Director of Allied Health Professions, Health Sciences and Digital</w:t>
            </w:r>
          </w:p>
        </w:tc>
      </w:tr>
      <w:tr w:rsidR="003A0E4D" w:rsidTr="2AC15F69" w14:paraId="1FED1FE5" w14:textId="77777777">
        <w:trPr>
          <w:trHeight w:val="300"/>
        </w:trPr>
        <w:tc>
          <w:tcPr>
            <w:tcW w:w="2977" w:type="dxa"/>
          </w:tcPr>
          <w:p w:rsidRPr="00B52D37" w:rsidR="003A0E4D" w:rsidP="00F50851" w:rsidRDefault="003A0E4D" w14:paraId="54434C4D" w14:textId="77777777">
            <w:pPr>
              <w:contextualSpacing/>
              <w:jc w:val="both"/>
              <w:rPr>
                <w:rFonts w:ascii="Verdana" w:hAnsi="Verdana" w:cs="Arial"/>
              </w:rPr>
            </w:pPr>
            <w:r w:rsidRPr="0E949195">
              <w:rPr>
                <w:rFonts w:ascii="Verdana" w:hAnsi="Verdana" w:cs="Arial"/>
              </w:rPr>
              <w:t>Adrian Osborne</w:t>
            </w:r>
          </w:p>
        </w:tc>
        <w:tc>
          <w:tcPr>
            <w:tcW w:w="1170" w:type="dxa"/>
          </w:tcPr>
          <w:p w:rsidRPr="732B22D6" w:rsidR="003A0E4D" w:rsidP="00F50851" w:rsidRDefault="003A0E4D" w14:paraId="34D3062E" w14:textId="77777777">
            <w:pPr>
              <w:jc w:val="both"/>
              <w:rPr>
                <w:rFonts w:ascii="Verdana" w:hAnsi="Verdana" w:cs="Arial"/>
              </w:rPr>
            </w:pPr>
            <w:r w:rsidRPr="0E949195">
              <w:rPr>
                <w:rFonts w:ascii="Verdana" w:hAnsi="Verdana" w:cs="Arial"/>
              </w:rPr>
              <w:t>AO</w:t>
            </w:r>
          </w:p>
        </w:tc>
        <w:tc>
          <w:tcPr>
            <w:tcW w:w="6343" w:type="dxa"/>
          </w:tcPr>
          <w:p w:rsidRPr="732B22D6" w:rsidR="003A0E4D" w:rsidP="00F50851" w:rsidRDefault="003A0E4D" w14:paraId="1EA0F53E" w14:textId="77777777">
            <w:pPr>
              <w:jc w:val="both"/>
              <w:rPr>
                <w:rFonts w:ascii="Verdana" w:hAnsi="Verdana" w:cs="Arial"/>
              </w:rPr>
            </w:pPr>
            <w:r w:rsidRPr="0E949195">
              <w:rPr>
                <w:rFonts w:ascii="Verdana" w:hAnsi="Verdana" w:cs="Arial"/>
              </w:rPr>
              <w:t xml:space="preserve">Deputy Director of Communications and Engagement </w:t>
            </w:r>
          </w:p>
        </w:tc>
      </w:tr>
      <w:tr w:rsidR="4A7F3F8B" w:rsidTr="2AC15F69" w14:paraId="711AF189" w14:textId="77777777">
        <w:trPr>
          <w:trHeight w:val="70"/>
        </w:trPr>
        <w:tc>
          <w:tcPr>
            <w:tcW w:w="2977" w:type="dxa"/>
          </w:tcPr>
          <w:p w:rsidR="52F79809" w:rsidP="4A7F3F8B" w:rsidRDefault="52F79809" w14:paraId="1E8D62F5" w14:textId="5A0155F1">
            <w:pPr>
              <w:jc w:val="both"/>
              <w:rPr>
                <w:rFonts w:ascii="Verdana" w:hAnsi="Verdana" w:cs="Arial"/>
              </w:rPr>
            </w:pPr>
            <w:r w:rsidRPr="4A7F3F8B">
              <w:rPr>
                <w:rFonts w:ascii="Verdana" w:hAnsi="Verdana" w:cs="Arial"/>
              </w:rPr>
              <w:t>Claire Roche</w:t>
            </w:r>
          </w:p>
        </w:tc>
        <w:tc>
          <w:tcPr>
            <w:tcW w:w="1170" w:type="dxa"/>
          </w:tcPr>
          <w:p w:rsidR="52F79809" w:rsidP="4A7F3F8B" w:rsidRDefault="52F79809" w14:paraId="16B3CD7D" w14:textId="3F630858">
            <w:pPr>
              <w:jc w:val="both"/>
              <w:rPr>
                <w:rFonts w:ascii="Verdana" w:hAnsi="Verdana" w:cs="Arial"/>
              </w:rPr>
            </w:pPr>
            <w:r w:rsidRPr="4A7F3F8B">
              <w:rPr>
                <w:rFonts w:ascii="Verdana" w:hAnsi="Verdana" w:cs="Arial"/>
              </w:rPr>
              <w:t>CR</w:t>
            </w:r>
          </w:p>
        </w:tc>
        <w:tc>
          <w:tcPr>
            <w:tcW w:w="6343" w:type="dxa"/>
          </w:tcPr>
          <w:p w:rsidR="3B8D1E21" w:rsidP="4A7F3F8B" w:rsidRDefault="3B8D1E21" w14:paraId="75C045F9" w14:textId="3A27F472">
            <w:pPr>
              <w:jc w:val="both"/>
              <w:rPr>
                <w:rFonts w:ascii="Verdana" w:hAnsi="Verdana" w:cs="Arial"/>
              </w:rPr>
            </w:pPr>
            <w:r w:rsidRPr="4A7F3F8B">
              <w:rPr>
                <w:rFonts w:ascii="Verdana" w:hAnsi="Verdana" w:cs="Arial"/>
              </w:rPr>
              <w:t>Executive Director of Nursing,</w:t>
            </w:r>
            <w:r>
              <w:t xml:space="preserve"> </w:t>
            </w:r>
            <w:r w:rsidRPr="4A7F3F8B">
              <w:rPr>
                <w:rFonts w:ascii="Verdana" w:hAnsi="Verdana" w:cs="Arial"/>
              </w:rPr>
              <w:t>Quality, Women and Family Health</w:t>
            </w:r>
          </w:p>
        </w:tc>
      </w:tr>
      <w:tr w:rsidR="4A7F3F8B" w:rsidTr="2AC15F69" w14:paraId="6C3864B2" w14:textId="77777777">
        <w:trPr>
          <w:trHeight w:val="70"/>
        </w:trPr>
        <w:tc>
          <w:tcPr>
            <w:tcW w:w="2977" w:type="dxa"/>
          </w:tcPr>
          <w:p w:rsidR="5A380087" w:rsidP="4A7F3F8B" w:rsidRDefault="5A380087" w14:paraId="7F279765" w14:textId="3326AADA">
            <w:pPr>
              <w:jc w:val="both"/>
              <w:rPr>
                <w:rFonts w:ascii="Verdana" w:hAnsi="Verdana" w:cs="Arial"/>
              </w:rPr>
            </w:pPr>
            <w:r w:rsidRPr="4A7F3F8B">
              <w:rPr>
                <w:rFonts w:ascii="Verdana" w:hAnsi="Verdana" w:cs="Arial"/>
              </w:rPr>
              <w:t>Sam Ruthven-Hill</w:t>
            </w:r>
          </w:p>
        </w:tc>
        <w:tc>
          <w:tcPr>
            <w:tcW w:w="1170" w:type="dxa"/>
          </w:tcPr>
          <w:p w:rsidR="5A380087" w:rsidP="4A7F3F8B" w:rsidRDefault="5A380087" w14:paraId="378AE331" w14:textId="057E98E5">
            <w:pPr>
              <w:jc w:val="both"/>
              <w:rPr>
                <w:rFonts w:ascii="Verdana" w:hAnsi="Verdana" w:cs="Arial"/>
              </w:rPr>
            </w:pPr>
            <w:r w:rsidRPr="4A7F3F8B">
              <w:rPr>
                <w:rFonts w:ascii="Verdana" w:hAnsi="Verdana" w:cs="Arial"/>
              </w:rPr>
              <w:t>SR</w:t>
            </w:r>
            <w:r w:rsidR="00655DE8">
              <w:rPr>
                <w:rFonts w:ascii="Verdana" w:hAnsi="Verdana" w:cs="Arial"/>
              </w:rPr>
              <w:t>-</w:t>
            </w:r>
            <w:r w:rsidRPr="4A7F3F8B">
              <w:rPr>
                <w:rFonts w:ascii="Verdana" w:hAnsi="Verdana" w:cs="Arial"/>
              </w:rPr>
              <w:t>H</w:t>
            </w:r>
          </w:p>
        </w:tc>
        <w:tc>
          <w:tcPr>
            <w:tcW w:w="6343" w:type="dxa"/>
          </w:tcPr>
          <w:p w:rsidR="7067C5A5" w:rsidP="4A7F3F8B" w:rsidRDefault="7067C5A5" w14:paraId="6AEA71D9" w14:textId="0200082E">
            <w:pPr>
              <w:jc w:val="both"/>
              <w:rPr>
                <w:rFonts w:ascii="Verdana" w:hAnsi="Verdana" w:cs="Arial"/>
              </w:rPr>
            </w:pPr>
            <w:r w:rsidRPr="4A7F3F8B">
              <w:rPr>
                <w:rFonts w:ascii="Verdana" w:hAnsi="Verdana" w:cs="Arial"/>
              </w:rPr>
              <w:t>Assistant Director of Planning</w:t>
            </w:r>
          </w:p>
        </w:tc>
      </w:tr>
      <w:tr w:rsidR="4A7F3F8B" w:rsidTr="2AC15F69" w14:paraId="28F3575F" w14:textId="77777777">
        <w:trPr>
          <w:trHeight w:val="70"/>
        </w:trPr>
        <w:tc>
          <w:tcPr>
            <w:tcW w:w="2977" w:type="dxa"/>
          </w:tcPr>
          <w:p w:rsidR="52F79809" w:rsidP="4A7F3F8B" w:rsidRDefault="52F79809" w14:paraId="36471E07" w14:textId="2DACB6FF">
            <w:pPr>
              <w:jc w:val="both"/>
              <w:rPr>
                <w:rFonts w:ascii="Verdana" w:hAnsi="Verdana" w:cs="Arial"/>
              </w:rPr>
            </w:pPr>
            <w:r w:rsidRPr="4A7F3F8B">
              <w:rPr>
                <w:rFonts w:ascii="Verdana" w:hAnsi="Verdana" w:cs="Arial"/>
              </w:rPr>
              <w:t>Amie Symes</w:t>
            </w:r>
          </w:p>
        </w:tc>
        <w:tc>
          <w:tcPr>
            <w:tcW w:w="1170" w:type="dxa"/>
          </w:tcPr>
          <w:p w:rsidR="52F79809" w:rsidP="4A7F3F8B" w:rsidRDefault="52F79809" w14:paraId="0A40360C" w14:textId="310EA09B">
            <w:pPr>
              <w:jc w:val="both"/>
              <w:rPr>
                <w:rFonts w:ascii="Verdana" w:hAnsi="Verdana" w:cs="Arial"/>
              </w:rPr>
            </w:pPr>
            <w:r w:rsidRPr="4A7F3F8B">
              <w:rPr>
                <w:rFonts w:ascii="Verdana" w:hAnsi="Verdana" w:cs="Arial"/>
              </w:rPr>
              <w:t>AS</w:t>
            </w:r>
          </w:p>
        </w:tc>
        <w:tc>
          <w:tcPr>
            <w:tcW w:w="6343" w:type="dxa"/>
          </w:tcPr>
          <w:p w:rsidR="307DC8B7" w:rsidP="4A7F3F8B" w:rsidRDefault="307DC8B7" w14:paraId="5B60D27A" w14:textId="401C660D">
            <w:pPr>
              <w:jc w:val="both"/>
              <w:rPr>
                <w:rFonts w:ascii="Verdana" w:hAnsi="Verdana" w:cs="Arial"/>
              </w:rPr>
            </w:pPr>
            <w:r w:rsidRPr="4A7F3F8B">
              <w:rPr>
                <w:rFonts w:ascii="Verdana" w:hAnsi="Verdana" w:cs="Arial"/>
              </w:rPr>
              <w:t>Director or Midwifery, Women and Family Health</w:t>
            </w:r>
            <w:r w:rsidRPr="4A7F3F8B" w:rsidR="3500129F">
              <w:rPr>
                <w:rFonts w:ascii="Verdana" w:hAnsi="Verdana" w:cs="Arial"/>
              </w:rPr>
              <w:t>, Women and Children</w:t>
            </w:r>
          </w:p>
        </w:tc>
      </w:tr>
      <w:tr w:rsidRPr="00084CAC" w:rsidR="00A822BB" w:rsidTr="2AC15F69" w14:paraId="04E20B88" w14:textId="77777777">
        <w:tc>
          <w:tcPr>
            <w:tcW w:w="10490" w:type="dxa"/>
            <w:gridSpan w:val="3"/>
            <w:shd w:val="clear" w:color="auto" w:fill="D9D9D9" w:themeFill="background1" w:themeFillShade="D9"/>
          </w:tcPr>
          <w:p w:rsidRPr="00084CAC" w:rsidR="00A822BB" w:rsidP="00A822BB" w:rsidRDefault="00A822BB" w14:paraId="5FD837D0" w14:textId="6057C326">
            <w:pPr>
              <w:contextualSpacing/>
              <w:jc w:val="both"/>
              <w:rPr>
                <w:rFonts w:ascii="Verdana" w:hAnsi="Verdana" w:cs="Arial"/>
              </w:rPr>
            </w:pPr>
            <w:r w:rsidRPr="00084CAC">
              <w:rPr>
                <w:rFonts w:ascii="Verdana" w:hAnsi="Verdana" w:cs="Arial"/>
                <w:b/>
                <w:bCs/>
              </w:rPr>
              <w:t>Apologies for absence:</w:t>
            </w:r>
          </w:p>
        </w:tc>
      </w:tr>
      <w:tr w:rsidR="000B5D33" w:rsidTr="2AC15F69" w14:paraId="32518C79" w14:textId="77777777">
        <w:trPr>
          <w:trHeight w:val="300"/>
        </w:trPr>
        <w:tc>
          <w:tcPr>
            <w:tcW w:w="2977" w:type="dxa"/>
            <w:tcBorders>
              <w:top w:val="single" w:color="auto" w:sz="4" w:space="0"/>
              <w:left w:val="single" w:color="auto" w:sz="4" w:space="0"/>
              <w:bottom w:val="single" w:color="auto" w:sz="4" w:space="0"/>
              <w:right w:val="single" w:color="auto" w:sz="4" w:space="0"/>
            </w:tcBorders>
          </w:tcPr>
          <w:p w:rsidR="4A7F3F8B" w:rsidP="4A7F3F8B" w:rsidRDefault="4A7F3F8B" w14:paraId="76254DA0" w14:textId="7F173C27">
            <w:pPr>
              <w:contextualSpacing/>
              <w:jc w:val="both"/>
              <w:rPr>
                <w:rFonts w:ascii="Verdana" w:hAnsi="Verdana" w:cs="Arial"/>
              </w:rPr>
            </w:pPr>
            <w:r w:rsidRPr="4A7F3F8B">
              <w:rPr>
                <w:rFonts w:ascii="Verdana" w:hAnsi="Verdana" w:cs="Arial"/>
                <w:color w:val="000000" w:themeColor="text1"/>
              </w:rPr>
              <w:t>Helen Bushell</w:t>
            </w:r>
          </w:p>
        </w:tc>
        <w:tc>
          <w:tcPr>
            <w:tcW w:w="1170" w:type="dxa"/>
            <w:tcBorders>
              <w:top w:val="single" w:color="auto" w:sz="4" w:space="0"/>
              <w:left w:val="single" w:color="auto" w:sz="4" w:space="0"/>
              <w:bottom w:val="single" w:color="auto" w:sz="4" w:space="0"/>
              <w:right w:val="single" w:color="auto" w:sz="4" w:space="0"/>
            </w:tcBorders>
          </w:tcPr>
          <w:p w:rsidR="4A7F3F8B" w:rsidP="4A7F3F8B" w:rsidRDefault="4A7F3F8B" w14:paraId="5AF08692" w14:textId="396BACFD">
            <w:pPr>
              <w:jc w:val="both"/>
              <w:rPr>
                <w:rFonts w:ascii="Verdana" w:hAnsi="Verdana" w:cs="Arial"/>
              </w:rPr>
            </w:pPr>
            <w:r w:rsidRPr="4A7F3F8B">
              <w:rPr>
                <w:rFonts w:ascii="Verdana" w:hAnsi="Verdana" w:cs="Arial"/>
              </w:rPr>
              <w:t>HB</w:t>
            </w:r>
          </w:p>
        </w:tc>
        <w:tc>
          <w:tcPr>
            <w:tcW w:w="6343" w:type="dxa"/>
            <w:tcBorders>
              <w:top w:val="single" w:color="auto" w:sz="4" w:space="0"/>
              <w:left w:val="single" w:color="auto" w:sz="4" w:space="0"/>
              <w:bottom w:val="single" w:color="auto" w:sz="4" w:space="0"/>
              <w:right w:val="single" w:color="auto" w:sz="4" w:space="0"/>
            </w:tcBorders>
          </w:tcPr>
          <w:p w:rsidR="4A7F3F8B" w:rsidP="4A7F3F8B" w:rsidRDefault="4A7F3F8B" w14:paraId="6287F188" w14:textId="72D83375">
            <w:pPr>
              <w:jc w:val="both"/>
              <w:rPr>
                <w:rFonts w:ascii="Verdana" w:hAnsi="Verdana" w:cs="Arial"/>
              </w:rPr>
            </w:pPr>
            <w:r w:rsidRPr="4A7F3F8B">
              <w:rPr>
                <w:rFonts w:ascii="Verdana" w:hAnsi="Verdana" w:cs="Arial"/>
                <w:color w:val="000000" w:themeColor="text1"/>
              </w:rPr>
              <w:t>Director of Corporate Governance and Board Secretary</w:t>
            </w:r>
            <w:r w:rsidRPr="4A7F3F8B">
              <w:rPr>
                <w:rFonts w:ascii="Verdana" w:hAnsi="Verdana" w:cs="Arial"/>
              </w:rPr>
              <w:t xml:space="preserve"> </w:t>
            </w:r>
          </w:p>
        </w:tc>
      </w:tr>
      <w:tr w:rsidR="4A7F3F8B" w:rsidTr="2AC15F69" w14:paraId="278EDFD6" w14:textId="77777777">
        <w:trPr>
          <w:trHeight w:val="300"/>
        </w:trPr>
        <w:tc>
          <w:tcPr>
            <w:tcW w:w="2977" w:type="dxa"/>
            <w:tcBorders>
              <w:top w:val="single" w:color="auto" w:sz="4" w:space="0"/>
              <w:left w:val="single" w:color="auto" w:sz="4" w:space="0"/>
              <w:bottom w:val="single" w:color="auto" w:sz="4" w:space="0"/>
              <w:right w:val="single" w:color="auto" w:sz="4" w:space="0"/>
            </w:tcBorders>
          </w:tcPr>
          <w:p w:rsidR="4A7F3F8B" w:rsidP="4A7F3F8B" w:rsidRDefault="4A7F3F8B" w14:paraId="110EACA7" w14:textId="77777777">
            <w:pPr>
              <w:contextualSpacing/>
              <w:jc w:val="both"/>
              <w:rPr>
                <w:rFonts w:ascii="Verdana" w:hAnsi="Verdana" w:cs="Arial"/>
              </w:rPr>
            </w:pPr>
            <w:r w:rsidRPr="4A7F3F8B">
              <w:rPr>
                <w:rFonts w:ascii="Verdana" w:hAnsi="Verdana" w:cs="Arial"/>
              </w:rPr>
              <w:t xml:space="preserve">Nicola Johnson </w:t>
            </w:r>
          </w:p>
        </w:tc>
        <w:tc>
          <w:tcPr>
            <w:tcW w:w="1170" w:type="dxa"/>
            <w:tcBorders>
              <w:top w:val="single" w:color="auto" w:sz="4" w:space="0"/>
              <w:left w:val="single" w:color="auto" w:sz="4" w:space="0"/>
              <w:bottom w:val="single" w:color="auto" w:sz="4" w:space="0"/>
              <w:right w:val="single" w:color="auto" w:sz="4" w:space="0"/>
            </w:tcBorders>
          </w:tcPr>
          <w:p w:rsidR="4A7F3F8B" w:rsidP="4A7F3F8B" w:rsidRDefault="4A7F3F8B" w14:paraId="6E1D5AB7" w14:textId="77777777">
            <w:pPr>
              <w:jc w:val="both"/>
              <w:rPr>
                <w:rFonts w:ascii="Verdana" w:hAnsi="Verdana" w:cs="Arial"/>
              </w:rPr>
            </w:pPr>
            <w:r w:rsidRPr="4A7F3F8B">
              <w:rPr>
                <w:rFonts w:ascii="Verdana" w:hAnsi="Verdana" w:cs="Arial"/>
              </w:rPr>
              <w:t>NJ</w:t>
            </w:r>
          </w:p>
        </w:tc>
        <w:tc>
          <w:tcPr>
            <w:tcW w:w="6343" w:type="dxa"/>
            <w:tcBorders>
              <w:top w:val="single" w:color="auto" w:sz="4" w:space="0"/>
              <w:left w:val="single" w:color="auto" w:sz="4" w:space="0"/>
              <w:bottom w:val="single" w:color="auto" w:sz="4" w:space="0"/>
              <w:right w:val="single" w:color="auto" w:sz="4" w:space="0"/>
            </w:tcBorders>
          </w:tcPr>
          <w:p w:rsidR="4A7F3F8B" w:rsidP="4A7F3F8B" w:rsidRDefault="4A7F3F8B" w14:paraId="2D5CBA24" w14:textId="77777777">
            <w:pPr>
              <w:jc w:val="both"/>
              <w:rPr>
                <w:rFonts w:ascii="Verdana" w:hAnsi="Verdana" w:cs="Arial"/>
              </w:rPr>
            </w:pPr>
            <w:r w:rsidRPr="4A7F3F8B">
              <w:rPr>
                <w:rFonts w:ascii="Verdana" w:hAnsi="Verdana"/>
              </w:rPr>
              <w:t>Executive Director of Planning, Performance and Commissioning</w:t>
            </w:r>
          </w:p>
        </w:tc>
      </w:tr>
      <w:tr w:rsidR="4A7F3F8B" w:rsidTr="2AC15F69" w14:paraId="122F76AC" w14:textId="77777777">
        <w:trPr>
          <w:trHeight w:val="300"/>
        </w:trPr>
        <w:tc>
          <w:tcPr>
            <w:tcW w:w="2977" w:type="dxa"/>
          </w:tcPr>
          <w:p w:rsidR="4A7F3F8B" w:rsidP="4A7F3F8B" w:rsidRDefault="4A7F3F8B" w14:paraId="30B614BE" w14:textId="7B23F51C">
            <w:pPr>
              <w:contextualSpacing/>
              <w:jc w:val="both"/>
              <w:rPr>
                <w:rFonts w:ascii="Verdana" w:hAnsi="Verdana" w:cs="Arial"/>
              </w:rPr>
            </w:pPr>
            <w:r w:rsidRPr="4A7F3F8B">
              <w:rPr>
                <w:rFonts w:ascii="Verdana" w:hAnsi="Verdana" w:cs="Arial"/>
                <w:color w:val="000000" w:themeColor="text1"/>
              </w:rPr>
              <w:t xml:space="preserve">Hayley Thomas </w:t>
            </w:r>
          </w:p>
        </w:tc>
        <w:tc>
          <w:tcPr>
            <w:tcW w:w="1170" w:type="dxa"/>
          </w:tcPr>
          <w:p w:rsidR="4A7F3F8B" w:rsidP="4A7F3F8B" w:rsidRDefault="4A7F3F8B" w14:paraId="1892E8E2" w14:textId="2D7F261D">
            <w:pPr>
              <w:jc w:val="both"/>
              <w:rPr>
                <w:rFonts w:ascii="Verdana" w:hAnsi="Verdana" w:cs="Arial"/>
              </w:rPr>
            </w:pPr>
            <w:r w:rsidRPr="4A7F3F8B">
              <w:rPr>
                <w:rFonts w:ascii="Verdana" w:hAnsi="Verdana" w:cs="Arial"/>
                <w:color w:val="000000" w:themeColor="text1"/>
              </w:rPr>
              <w:t>HT</w:t>
            </w:r>
          </w:p>
        </w:tc>
        <w:tc>
          <w:tcPr>
            <w:tcW w:w="6343" w:type="dxa"/>
          </w:tcPr>
          <w:p w:rsidR="4A7F3F8B" w:rsidP="4A7F3F8B" w:rsidRDefault="4A7F3F8B" w14:paraId="3EC59C38" w14:textId="01E5F297">
            <w:pPr>
              <w:jc w:val="both"/>
              <w:rPr>
                <w:rFonts w:ascii="Verdana" w:hAnsi="Verdana" w:cs="Arial"/>
              </w:rPr>
            </w:pPr>
            <w:r w:rsidRPr="4A7F3F8B">
              <w:rPr>
                <w:rFonts w:ascii="Verdana" w:hAnsi="Verdana" w:cs="Arial"/>
                <w:color w:val="000000" w:themeColor="text1"/>
              </w:rPr>
              <w:t xml:space="preserve">Chief Executive </w:t>
            </w:r>
          </w:p>
        </w:tc>
      </w:tr>
      <w:tr w:rsidR="000B5D33" w:rsidTr="2AC15F69" w14:paraId="72AAC9C6" w14:textId="77777777">
        <w:trPr>
          <w:trHeight w:val="300"/>
        </w:trPr>
        <w:tc>
          <w:tcPr>
            <w:tcW w:w="2977" w:type="dxa"/>
          </w:tcPr>
          <w:p w:rsidR="000B5D33" w:rsidP="000B5D33" w:rsidRDefault="000B5D33" w14:paraId="585DF128" w14:textId="77777777">
            <w:pPr>
              <w:jc w:val="both"/>
              <w:rPr>
                <w:rFonts w:ascii="Verdana" w:hAnsi="Verdana" w:cs="Arial"/>
              </w:rPr>
            </w:pPr>
            <w:r w:rsidRPr="732B22D6">
              <w:rPr>
                <w:rFonts w:ascii="Verdana" w:hAnsi="Verdana" w:cs="Arial"/>
              </w:rPr>
              <w:t>Debra Wood-Lawson</w:t>
            </w:r>
          </w:p>
        </w:tc>
        <w:tc>
          <w:tcPr>
            <w:tcW w:w="1170" w:type="dxa"/>
          </w:tcPr>
          <w:p w:rsidR="000B5D33" w:rsidP="000B5D33" w:rsidRDefault="000B5D33" w14:paraId="26F96945" w14:textId="77777777">
            <w:pPr>
              <w:jc w:val="both"/>
              <w:rPr>
                <w:rFonts w:ascii="Verdana" w:hAnsi="Verdana" w:cs="Arial"/>
              </w:rPr>
            </w:pPr>
            <w:r w:rsidRPr="732B22D6">
              <w:rPr>
                <w:rFonts w:ascii="Verdana" w:hAnsi="Verdana" w:cs="Arial"/>
              </w:rPr>
              <w:t>DW-L</w:t>
            </w:r>
          </w:p>
        </w:tc>
        <w:tc>
          <w:tcPr>
            <w:tcW w:w="6343" w:type="dxa"/>
          </w:tcPr>
          <w:p w:rsidR="000B5D33" w:rsidP="000B5D33" w:rsidRDefault="000B5D33" w14:paraId="49483875" w14:textId="77777777">
            <w:pPr>
              <w:jc w:val="both"/>
              <w:rPr>
                <w:rFonts w:ascii="Verdana" w:hAnsi="Verdana" w:cs="Arial"/>
              </w:rPr>
            </w:pPr>
            <w:r w:rsidRPr="732B22D6">
              <w:rPr>
                <w:rFonts w:ascii="Verdana" w:hAnsi="Verdana" w:cs="Arial"/>
              </w:rPr>
              <w:t>Executive Director of People and Culture</w:t>
            </w:r>
          </w:p>
        </w:tc>
      </w:tr>
    </w:tbl>
    <w:p w:rsidR="00776A2E" w:rsidP="007954F9" w:rsidRDefault="00776A2E" w14:paraId="3DDEF04E" w14:textId="77777777">
      <w:pPr>
        <w:jc w:val="both"/>
        <w:rPr>
          <w:rFonts w:ascii="Verdana" w:hAnsi="Verdana" w:cs="Arial"/>
          <w:bCs/>
          <w:i/>
          <w:iCs/>
          <w:color w:val="000000" w:themeColor="text1"/>
        </w:rPr>
      </w:pPr>
    </w:p>
    <w:p w:rsidR="00776A2E" w:rsidP="007954F9" w:rsidRDefault="00776A2E" w14:paraId="52582628" w14:textId="77777777">
      <w:pPr>
        <w:jc w:val="both"/>
        <w:rPr>
          <w:rFonts w:ascii="Verdana" w:hAnsi="Verdana" w:cs="Arial"/>
          <w:bCs/>
          <w:i/>
          <w:iCs/>
          <w:color w:val="000000" w:themeColor="text1"/>
        </w:rPr>
      </w:pPr>
    </w:p>
    <w:p w:rsidR="00C02106" w:rsidP="007954F9" w:rsidRDefault="00C02106" w14:paraId="38F459AC" w14:textId="77777777">
      <w:pPr>
        <w:jc w:val="both"/>
        <w:rPr>
          <w:rFonts w:ascii="Verdana" w:hAnsi="Verdana" w:cs="Arial"/>
          <w:bCs/>
          <w:i/>
          <w:iCs/>
          <w:color w:val="000000" w:themeColor="text1"/>
        </w:rPr>
      </w:pPr>
    </w:p>
    <w:p w:rsidR="00A444C2" w:rsidP="007954F9" w:rsidRDefault="00A444C2" w14:paraId="21D65479" w14:textId="34182F1F">
      <w:pPr>
        <w:jc w:val="both"/>
        <w:rPr>
          <w:ins w:author="Helen Bushell (PTHB – Director)" w:date="2025-11-12T13:45:00Z" w16du:dateUtc="2025-11-12T13:45:00Z" w:id="0"/>
          <w:rFonts w:ascii="Verdana" w:hAnsi="Verdana" w:cs="Arial"/>
          <w:i/>
          <w:iCs/>
          <w:color w:val="000000" w:themeColor="text1"/>
        </w:rPr>
      </w:pPr>
    </w:p>
    <w:p w:rsidR="001A61EA" w:rsidP="007954F9" w:rsidRDefault="001A61EA" w14:paraId="55F8B800" w14:textId="77777777">
      <w:pPr>
        <w:jc w:val="both"/>
        <w:rPr>
          <w:rFonts w:ascii="Verdana" w:hAnsi="Verdana" w:cs="Arial"/>
          <w:i/>
          <w:iCs/>
          <w:color w:val="000000" w:themeColor="text1"/>
        </w:rPr>
      </w:pPr>
    </w:p>
    <w:tbl>
      <w:tblPr>
        <w:tblW w:w="10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774"/>
      </w:tblGrid>
      <w:tr w:rsidRPr="00114B6C" w:rsidR="00AC6F74" w:rsidTr="45026D28" w14:paraId="74414A4D" w14:textId="77777777">
        <w:trPr>
          <w:jc w:val="center"/>
        </w:trPr>
        <w:tc>
          <w:tcPr>
            <w:tcW w:w="10774" w:type="dxa"/>
            <w:shd w:val="clear" w:color="auto" w:fill="D9D9D9" w:themeFill="background1" w:themeFillShade="D9"/>
          </w:tcPr>
          <w:p w:rsidRPr="00B44E28" w:rsidR="00AC6F74" w:rsidP="007954F9" w:rsidRDefault="006B4B37" w14:paraId="5B2D4F1F" w14:textId="37363B2C">
            <w:pPr>
              <w:jc w:val="both"/>
              <w:rPr>
                <w:rFonts w:ascii="Verdana" w:hAnsi="Verdana" w:cs="Arial"/>
                <w:b/>
              </w:rPr>
            </w:pPr>
            <w:r>
              <w:rPr>
                <w:rFonts w:ascii="Verdana" w:hAnsi="Verdana" w:cs="Arial"/>
                <w:b/>
              </w:rPr>
              <w:lastRenderedPageBreak/>
              <w:t>1.</w:t>
            </w:r>
            <w:r w:rsidRPr="00B361FC" w:rsidR="00AC6F74">
              <w:rPr>
                <w:rFonts w:ascii="Verdana" w:hAnsi="Verdana" w:cs="Arial"/>
                <w:b/>
              </w:rPr>
              <w:t>PRELIMINARY</w:t>
            </w:r>
            <w:r w:rsidRPr="00B44E28" w:rsidR="00AC6F74">
              <w:rPr>
                <w:rFonts w:ascii="Verdana" w:hAnsi="Verdana" w:cs="Arial"/>
                <w:b/>
              </w:rPr>
              <w:t xml:space="preserve"> MATTERS</w:t>
            </w:r>
          </w:p>
        </w:tc>
      </w:tr>
      <w:tr w:rsidRPr="00114B6C" w:rsidR="00A8104F" w:rsidTr="45026D28" w14:paraId="2C80C16E" w14:textId="77777777">
        <w:trPr>
          <w:jc w:val="center"/>
        </w:trPr>
        <w:tc>
          <w:tcPr>
            <w:tcW w:w="10774" w:type="dxa"/>
            <w:shd w:val="clear" w:color="auto" w:fill="D9D9D9" w:themeFill="background1" w:themeFillShade="D9"/>
          </w:tcPr>
          <w:p w:rsidRPr="00E05037" w:rsidR="00A8104F" w:rsidP="007954F9" w:rsidRDefault="034C8BFA" w14:paraId="1653FFFA" w14:textId="169CCF75">
            <w:pPr>
              <w:jc w:val="both"/>
              <w:rPr>
                <w:rFonts w:ascii="Verdana" w:hAnsi="Verdana" w:cs="Arial"/>
                <w:b/>
                <w:bCs/>
              </w:rPr>
            </w:pPr>
            <w:r w:rsidRPr="4A7F3F8B">
              <w:rPr>
                <w:rFonts w:ascii="Verdana" w:hAnsi="Verdana" w:cs="Arial"/>
                <w:b/>
                <w:bCs/>
              </w:rPr>
              <w:t>1.1</w:t>
            </w:r>
            <w:r w:rsidRPr="4A7F3F8B" w:rsidR="68C00730">
              <w:rPr>
                <w:rFonts w:ascii="Verdana" w:hAnsi="Verdana" w:cs="Arial"/>
                <w:b/>
                <w:bCs/>
              </w:rPr>
              <w:t xml:space="preserve"> </w:t>
            </w:r>
            <w:r w:rsidRPr="4A7F3F8B">
              <w:rPr>
                <w:rFonts w:ascii="Verdana" w:hAnsi="Verdana" w:cs="Arial"/>
                <w:b/>
                <w:bCs/>
              </w:rPr>
              <w:t xml:space="preserve">WELCOME AND APOLOGIES FOR ABSENCE </w:t>
            </w:r>
            <w:r w:rsidRPr="4A7F3F8B" w:rsidR="7A341536">
              <w:rPr>
                <w:rFonts w:ascii="Verdana" w:hAnsi="Verdana" w:cs="Arial"/>
                <w:b/>
                <w:bCs/>
                <w:color w:val="000000" w:themeColor="text1"/>
              </w:rPr>
              <w:t>(PPPH/25/024)</w:t>
            </w:r>
          </w:p>
          <w:p w:rsidR="00A8104F" w:rsidP="007954F9" w:rsidRDefault="00A8104F" w14:paraId="7362B32D" w14:textId="77777777">
            <w:pPr>
              <w:jc w:val="both"/>
              <w:rPr>
                <w:rFonts w:ascii="Verdana" w:hAnsi="Verdana" w:cs="Arial"/>
                <w:b/>
              </w:rPr>
            </w:pPr>
          </w:p>
        </w:tc>
      </w:tr>
      <w:tr w:rsidRPr="00114B6C" w:rsidR="00082C89" w:rsidTr="45026D28" w14:paraId="6FDEE99E" w14:textId="77777777">
        <w:trPr>
          <w:jc w:val="center"/>
        </w:trPr>
        <w:tc>
          <w:tcPr>
            <w:tcW w:w="10774" w:type="dxa"/>
          </w:tcPr>
          <w:p w:rsidRPr="008D0049" w:rsidR="00082C89" w:rsidP="007954F9" w:rsidRDefault="0F60E7E2" w14:paraId="0FB00C92" w14:textId="4339F25E">
            <w:pPr>
              <w:jc w:val="both"/>
              <w:rPr>
                <w:rFonts w:ascii="Verdana" w:hAnsi="Verdana"/>
                <w:highlight w:val="green"/>
              </w:rPr>
            </w:pPr>
            <w:r w:rsidRPr="00E05037">
              <w:rPr>
                <w:rFonts w:ascii="Verdana" w:hAnsi="Verdana"/>
              </w:rPr>
              <w:t xml:space="preserve">The Committee Chair welcomed Members and attendees to the Committee meeting and </w:t>
            </w:r>
            <w:r w:rsidRPr="00E05037">
              <w:rPr>
                <w:rFonts w:ascii="Verdana" w:hAnsi="Verdana"/>
                <w:b/>
                <w:bCs/>
              </w:rPr>
              <w:t>CONFIRMED</w:t>
            </w:r>
            <w:r w:rsidRPr="00E05037">
              <w:rPr>
                <w:rFonts w:ascii="Verdana" w:hAnsi="Verdana"/>
              </w:rPr>
              <w:t xml:space="preserve"> a quorum was present. Apologies for absence were </w:t>
            </w:r>
            <w:r w:rsidRPr="00E05037">
              <w:rPr>
                <w:rFonts w:ascii="Verdana" w:hAnsi="Verdana"/>
                <w:b/>
                <w:bCs/>
              </w:rPr>
              <w:t>NOTED</w:t>
            </w:r>
            <w:r w:rsidRPr="00E05037">
              <w:rPr>
                <w:rFonts w:ascii="Verdana" w:hAnsi="Verdana"/>
              </w:rPr>
              <w:t xml:space="preserve"> as recorded above.</w:t>
            </w:r>
            <w:r w:rsidRPr="470A8DEB">
              <w:rPr>
                <w:rFonts w:ascii="Verdana" w:hAnsi="Verdana"/>
              </w:rPr>
              <w:t xml:space="preserve"> </w:t>
            </w:r>
          </w:p>
        </w:tc>
      </w:tr>
      <w:tr w:rsidRPr="00114B6C" w:rsidR="00A8104F" w:rsidTr="45026D28" w14:paraId="7EFD1B02" w14:textId="77777777">
        <w:trPr>
          <w:jc w:val="center"/>
        </w:trPr>
        <w:tc>
          <w:tcPr>
            <w:tcW w:w="10774" w:type="dxa"/>
            <w:shd w:val="clear" w:color="auto" w:fill="D0CECE" w:themeFill="background2" w:themeFillShade="E6"/>
          </w:tcPr>
          <w:p w:rsidR="00A8104F" w:rsidP="007954F9" w:rsidRDefault="034C8BFA" w14:paraId="669989EB" w14:textId="4599E25B">
            <w:pPr>
              <w:jc w:val="both"/>
              <w:rPr>
                <w:rFonts w:ascii="Verdana" w:hAnsi="Verdana" w:cs="Arial"/>
                <w:b/>
                <w:bCs/>
              </w:rPr>
            </w:pPr>
            <w:r w:rsidRPr="4A7F3F8B">
              <w:rPr>
                <w:rFonts w:ascii="Verdana" w:hAnsi="Verdana" w:cs="Arial"/>
                <w:b/>
                <w:bCs/>
              </w:rPr>
              <w:t>1.2 DECLARATIONS OF INTEREST &amp; BOARD MEMBERS REGISTER OF INTERESTS (PPPH/25/</w:t>
            </w:r>
            <w:r w:rsidRPr="4A7F3F8B" w:rsidR="42065CE6">
              <w:rPr>
                <w:rFonts w:ascii="Verdana" w:hAnsi="Verdana" w:cs="Arial"/>
                <w:b/>
                <w:bCs/>
              </w:rPr>
              <w:t>025</w:t>
            </w:r>
            <w:r w:rsidRPr="4A7F3F8B">
              <w:rPr>
                <w:rFonts w:ascii="Verdana" w:hAnsi="Verdana" w:cs="Arial"/>
                <w:b/>
                <w:bCs/>
              </w:rPr>
              <w:t>)</w:t>
            </w:r>
          </w:p>
          <w:p w:rsidRPr="00E05037" w:rsidR="00A8104F" w:rsidDel="00A8104F" w:rsidP="007954F9" w:rsidRDefault="00A8104F" w14:paraId="5C1DD18E" w14:textId="77777777">
            <w:pPr>
              <w:jc w:val="both"/>
              <w:rPr>
                <w:rFonts w:ascii="Verdana" w:hAnsi="Verdana" w:cs="Arial"/>
                <w:b/>
                <w:bCs/>
              </w:rPr>
            </w:pPr>
          </w:p>
        </w:tc>
      </w:tr>
      <w:tr w:rsidRPr="00114B6C" w:rsidR="00CC40DC" w:rsidTr="45026D28" w14:paraId="4050E9DC" w14:textId="77777777">
        <w:trPr>
          <w:jc w:val="center"/>
        </w:trPr>
        <w:tc>
          <w:tcPr>
            <w:tcW w:w="10774" w:type="dxa"/>
          </w:tcPr>
          <w:p w:rsidR="001020F0" w:rsidP="007954F9" w:rsidRDefault="001020F0" w14:paraId="030546D5" w14:textId="431008C1">
            <w:pPr>
              <w:jc w:val="both"/>
              <w:rPr>
                <w:rFonts w:ascii="Verdana" w:hAnsi="Verdana"/>
                <w:color w:val="000000" w:themeColor="text1"/>
              </w:rPr>
            </w:pPr>
            <w:r w:rsidRPr="16FAC312">
              <w:rPr>
                <w:rFonts w:ascii="Verdana" w:hAnsi="Verdana"/>
                <w:color w:val="000000" w:themeColor="text1"/>
              </w:rPr>
              <w:t>No declarations of interests were received in addition to those already recorded on the register.</w:t>
            </w:r>
          </w:p>
          <w:p w:rsidRPr="00795058" w:rsidR="001020F0" w:rsidP="007954F9" w:rsidRDefault="001020F0" w14:paraId="2AC0C4F6" w14:textId="56AB11C0">
            <w:pPr>
              <w:jc w:val="both"/>
              <w:rPr>
                <w:rFonts w:ascii="Verdana" w:hAnsi="Verdana" w:cs="Arial"/>
              </w:rPr>
            </w:pPr>
          </w:p>
        </w:tc>
      </w:tr>
      <w:tr w:rsidRPr="00114B6C" w:rsidR="00CC40DC" w:rsidTr="45026D28" w14:paraId="6CD4980F" w14:textId="77777777">
        <w:trPr>
          <w:jc w:val="center"/>
        </w:trPr>
        <w:tc>
          <w:tcPr>
            <w:tcW w:w="10774" w:type="dxa"/>
            <w:shd w:val="clear" w:color="auto" w:fill="D0CECE" w:themeFill="background2" w:themeFillShade="E6"/>
          </w:tcPr>
          <w:p w:rsidRPr="00114B6C" w:rsidR="00CC40DC" w:rsidP="007954F9" w:rsidRDefault="003B4859" w14:paraId="579AE874" w14:textId="3AA9ADB4">
            <w:pPr>
              <w:jc w:val="both"/>
              <w:rPr>
                <w:rFonts w:ascii="Verdana" w:hAnsi="Verdana" w:cs="Arial"/>
                <w:b/>
              </w:rPr>
            </w:pPr>
            <w:r>
              <w:rPr>
                <w:rFonts w:ascii="Verdana" w:hAnsi="Verdana" w:cs="Arial"/>
                <w:b/>
              </w:rPr>
              <w:t xml:space="preserve">2. </w:t>
            </w:r>
            <w:r w:rsidR="00A4078D">
              <w:rPr>
                <w:rFonts w:ascii="Verdana" w:hAnsi="Verdana" w:cs="Arial"/>
                <w:b/>
              </w:rPr>
              <w:t>CONSENT BUSINESS AGENDA</w:t>
            </w:r>
          </w:p>
        </w:tc>
      </w:tr>
      <w:tr w:rsidRPr="00114B6C" w:rsidR="00A4078D" w:rsidTr="45026D28" w14:paraId="032ED2D6" w14:textId="77777777">
        <w:trPr>
          <w:jc w:val="center"/>
        </w:trPr>
        <w:tc>
          <w:tcPr>
            <w:tcW w:w="10774" w:type="dxa"/>
            <w:shd w:val="clear" w:color="auto" w:fill="FFFFFF" w:themeFill="background1"/>
          </w:tcPr>
          <w:p w:rsidRPr="00A5147D" w:rsidR="00A4078D" w:rsidP="007954F9" w:rsidRDefault="3FB38236" w14:paraId="0D409F60" w14:textId="5EDD99EC">
            <w:pPr>
              <w:jc w:val="both"/>
              <w:rPr>
                <w:rFonts w:ascii="Verdana" w:hAnsi="Verdana" w:cs="Arial"/>
              </w:rPr>
            </w:pPr>
            <w:r w:rsidRPr="470A8DEB">
              <w:rPr>
                <w:rFonts w:ascii="Verdana" w:hAnsi="Verdana" w:cs="Arial"/>
              </w:rPr>
              <w:t xml:space="preserve">There were no items from the </w:t>
            </w:r>
            <w:r w:rsidRPr="470A8DEB" w:rsidR="7286F53F">
              <w:rPr>
                <w:rFonts w:ascii="Verdana" w:hAnsi="Verdana" w:cs="Arial"/>
              </w:rPr>
              <w:t xml:space="preserve">consent agenda that Committee members wished to bring forward to the main agenda. </w:t>
            </w:r>
          </w:p>
        </w:tc>
      </w:tr>
      <w:tr w:rsidRPr="00114B6C" w:rsidR="00A5147D" w:rsidTr="45026D28" w14:paraId="5ACCFA3E" w14:textId="77777777">
        <w:trPr>
          <w:jc w:val="center"/>
        </w:trPr>
        <w:tc>
          <w:tcPr>
            <w:tcW w:w="10774" w:type="dxa"/>
            <w:shd w:val="clear" w:color="auto" w:fill="D0CECE" w:themeFill="background2" w:themeFillShade="E6"/>
          </w:tcPr>
          <w:p w:rsidRPr="00A5147D" w:rsidR="00A5147D" w:rsidP="007954F9" w:rsidRDefault="003B4859" w14:paraId="6599DD55" w14:textId="113C0710">
            <w:pPr>
              <w:jc w:val="both"/>
              <w:rPr>
                <w:rFonts w:ascii="Verdana" w:hAnsi="Verdana" w:cs="Arial"/>
                <w:b/>
                <w:bCs/>
                <w:highlight w:val="green"/>
              </w:rPr>
            </w:pPr>
            <w:r>
              <w:rPr>
                <w:rFonts w:ascii="Verdana" w:hAnsi="Verdana" w:cs="Arial"/>
                <w:b/>
                <w:bCs/>
              </w:rPr>
              <w:t xml:space="preserve">3. </w:t>
            </w:r>
            <w:r w:rsidRPr="00FC1884" w:rsidR="7286F53F">
              <w:rPr>
                <w:rFonts w:ascii="Verdana" w:hAnsi="Verdana" w:cs="Arial"/>
                <w:b/>
                <w:bCs/>
              </w:rPr>
              <w:t>ITEMS FOR APPROVAL/DECISION/RATIFICATION</w:t>
            </w:r>
          </w:p>
        </w:tc>
      </w:tr>
      <w:tr w:rsidRPr="00114B6C" w:rsidR="009D1738" w:rsidTr="45026D28" w14:paraId="355D9730" w14:textId="77777777">
        <w:trPr>
          <w:jc w:val="center"/>
        </w:trPr>
        <w:tc>
          <w:tcPr>
            <w:tcW w:w="10774" w:type="dxa"/>
            <w:shd w:val="clear" w:color="auto" w:fill="D0CECE" w:themeFill="background2" w:themeFillShade="E6"/>
          </w:tcPr>
          <w:p w:rsidRPr="00FC1884" w:rsidR="009D1738" w:rsidP="007954F9" w:rsidRDefault="68C00730" w14:paraId="36DF7378" w14:textId="2F2DD7B8">
            <w:pPr>
              <w:contextualSpacing/>
              <w:jc w:val="both"/>
              <w:rPr>
                <w:rFonts w:ascii="Verdana" w:hAnsi="Verdana" w:cs="Arial"/>
                <w:b/>
                <w:bCs/>
              </w:rPr>
            </w:pPr>
            <w:r w:rsidRPr="4A7F3F8B">
              <w:rPr>
                <w:rFonts w:ascii="Verdana" w:hAnsi="Verdana" w:cs="Arial"/>
                <w:b/>
                <w:bCs/>
              </w:rPr>
              <w:t xml:space="preserve">3.1 </w:t>
            </w:r>
            <w:r w:rsidRPr="4A7F3F8B" w:rsidR="3332C614">
              <w:rPr>
                <w:rFonts w:ascii="Verdana" w:hAnsi="Verdana" w:cs="Arial"/>
                <w:b/>
                <w:bCs/>
              </w:rPr>
              <w:t xml:space="preserve">UNCONFIRMED MINUTES OF THE PLANNING, PARTNERSHIPS AND POPULATION HEALTH COMMITTEE HELD </w:t>
            </w:r>
            <w:r w:rsidRPr="4A7F3F8B" w:rsidR="5DF1B7BA">
              <w:rPr>
                <w:rFonts w:ascii="Verdana" w:hAnsi="Verdana" w:cs="Arial"/>
                <w:b/>
                <w:bCs/>
              </w:rPr>
              <w:t>19</w:t>
            </w:r>
            <w:r w:rsidRPr="4A7F3F8B" w:rsidR="3332C614">
              <w:rPr>
                <w:rFonts w:ascii="Verdana" w:hAnsi="Verdana" w:cs="Arial"/>
                <w:b/>
                <w:bCs/>
              </w:rPr>
              <w:t xml:space="preserve"> </w:t>
            </w:r>
            <w:r w:rsidRPr="4A7F3F8B" w:rsidR="17AD1C7D">
              <w:rPr>
                <w:rFonts w:ascii="Verdana" w:hAnsi="Verdana" w:cs="Arial"/>
                <w:b/>
                <w:bCs/>
              </w:rPr>
              <w:t>MAY</w:t>
            </w:r>
            <w:r w:rsidRPr="4A7F3F8B" w:rsidR="3332C614">
              <w:rPr>
                <w:rFonts w:ascii="Verdana" w:hAnsi="Verdana" w:cs="Arial"/>
                <w:b/>
                <w:bCs/>
              </w:rPr>
              <w:t xml:space="preserve"> 2025 (PPPH/25/</w:t>
            </w:r>
            <w:r w:rsidRPr="4A7F3F8B" w:rsidR="04275361">
              <w:rPr>
                <w:rFonts w:ascii="Verdana" w:hAnsi="Verdana" w:cs="Arial"/>
                <w:b/>
                <w:bCs/>
              </w:rPr>
              <w:t>026</w:t>
            </w:r>
            <w:r w:rsidRPr="4A7F3F8B" w:rsidR="3332C614">
              <w:rPr>
                <w:rFonts w:ascii="Verdana" w:hAnsi="Verdana" w:cs="Arial"/>
                <w:b/>
                <w:bCs/>
              </w:rPr>
              <w:t>)</w:t>
            </w:r>
          </w:p>
        </w:tc>
      </w:tr>
      <w:tr w:rsidRPr="00114B6C" w:rsidR="00082C89" w:rsidTr="45026D28" w14:paraId="555B344C" w14:textId="77777777">
        <w:trPr>
          <w:trHeight w:val="360"/>
          <w:jc w:val="center"/>
        </w:trPr>
        <w:tc>
          <w:tcPr>
            <w:tcW w:w="10774" w:type="dxa"/>
          </w:tcPr>
          <w:p w:rsidR="470A8DEB" w:rsidP="007954F9" w:rsidRDefault="2F7B9BA2" w14:paraId="3FEEE6BA" w14:textId="22CD5F82">
            <w:pPr>
              <w:contextualSpacing/>
              <w:jc w:val="both"/>
              <w:rPr>
                <w:rFonts w:ascii="Verdana" w:hAnsi="Verdana" w:cs="Arial"/>
              </w:rPr>
            </w:pPr>
            <w:r w:rsidRPr="0E949195">
              <w:rPr>
                <w:rFonts w:ascii="Verdana" w:hAnsi="Verdana" w:cs="Arial"/>
              </w:rPr>
              <w:t xml:space="preserve">The Committee </w:t>
            </w:r>
            <w:r w:rsidRPr="0E949195">
              <w:rPr>
                <w:rFonts w:ascii="Verdana" w:hAnsi="Verdana" w:cs="Arial"/>
                <w:b/>
                <w:bCs/>
              </w:rPr>
              <w:t xml:space="preserve">APPROVED </w:t>
            </w:r>
            <w:r w:rsidRPr="0E949195">
              <w:rPr>
                <w:rFonts w:ascii="Verdana" w:hAnsi="Verdana" w:cs="Arial"/>
              </w:rPr>
              <w:t>the minutes of the meeting held on 19 May 2025, as an accurate record subject to the following amendments:</w:t>
            </w:r>
          </w:p>
          <w:p w:rsidR="00C60713" w:rsidP="007954F9" w:rsidRDefault="00C60713" w14:paraId="1CC711EA" w14:textId="77777777">
            <w:pPr>
              <w:contextualSpacing/>
              <w:jc w:val="both"/>
              <w:rPr>
                <w:rFonts w:ascii="Verdana" w:hAnsi="Verdana" w:cs="Arial"/>
                <w:b/>
                <w:bCs/>
              </w:rPr>
            </w:pPr>
          </w:p>
          <w:p w:rsidR="00830D6E" w:rsidP="00C7363A" w:rsidRDefault="7DE57738" w14:paraId="797294F6" w14:textId="1D706D8D">
            <w:pPr>
              <w:contextualSpacing/>
              <w:jc w:val="both"/>
              <w:rPr>
                <w:rFonts w:ascii="Verdana" w:hAnsi="Verdana" w:cs="Arial"/>
              </w:rPr>
            </w:pPr>
            <w:r w:rsidRPr="0E949195">
              <w:rPr>
                <w:rFonts w:ascii="Verdana" w:hAnsi="Verdana" w:cs="Arial"/>
              </w:rPr>
              <w:t xml:space="preserve">SE </w:t>
            </w:r>
            <w:r w:rsidRPr="0E949195" w:rsidR="1B95DBE3">
              <w:rPr>
                <w:rFonts w:ascii="Verdana" w:hAnsi="Verdana" w:cs="Arial"/>
              </w:rPr>
              <w:t xml:space="preserve">requested that the incorrect </w:t>
            </w:r>
            <w:r w:rsidRPr="0E949195" w:rsidR="04AAF90B">
              <w:rPr>
                <w:rFonts w:ascii="Verdana" w:hAnsi="Verdana" w:cs="Arial"/>
              </w:rPr>
              <w:t>wording be amended</w:t>
            </w:r>
            <w:r w:rsidRPr="0E949195">
              <w:rPr>
                <w:rFonts w:ascii="Verdana" w:hAnsi="Verdana" w:cs="Arial"/>
              </w:rPr>
              <w:t xml:space="preserve"> on page 3</w:t>
            </w:r>
            <w:r w:rsidRPr="0E949195" w:rsidR="134B22DD">
              <w:rPr>
                <w:rFonts w:ascii="Verdana" w:hAnsi="Verdana" w:cs="Arial"/>
              </w:rPr>
              <w:t xml:space="preserve"> as follows:</w:t>
            </w:r>
          </w:p>
          <w:p w:rsidRPr="00B20BD8" w:rsidR="3A923B8F" w:rsidP="0E949195" w:rsidRDefault="3A923B8F" w14:paraId="4EBBF162" w14:textId="1CD77687">
            <w:pPr>
              <w:contextualSpacing/>
              <w:jc w:val="both"/>
              <w:rPr>
                <w:rFonts w:ascii="Verdana" w:hAnsi="Verdana" w:cs="Arial"/>
                <w:strike/>
              </w:rPr>
            </w:pPr>
            <w:r w:rsidRPr="00B20BD8">
              <w:rPr>
                <w:rFonts w:ascii="Verdana" w:hAnsi="Verdana" w:cs="Arial"/>
                <w:strike/>
              </w:rPr>
              <w:t>Active engagement continues with Hywel Dda on proposed changes to Bronllys and stroke services, including consultation in northwest Powys. </w:t>
            </w:r>
          </w:p>
          <w:p w:rsidRPr="001874CD" w:rsidR="001874CD" w:rsidP="00C7363A" w:rsidRDefault="513C9A9A" w14:paraId="64B428D5" w14:textId="04AD0009">
            <w:pPr>
              <w:contextualSpacing/>
              <w:jc w:val="both"/>
              <w:rPr>
                <w:rFonts w:ascii="Verdana" w:hAnsi="Verdana" w:cs="Arial"/>
                <w:strike/>
              </w:rPr>
            </w:pPr>
            <w:r w:rsidRPr="2AC15F69">
              <w:rPr>
                <w:rFonts w:ascii="Verdana" w:hAnsi="Verdana" w:cs="Arial"/>
                <w:strike/>
              </w:rPr>
              <w:t>A</w:t>
            </w:r>
            <w:r w:rsidRPr="2AC15F69">
              <w:rPr>
                <w:rFonts w:ascii="Verdana" w:hAnsi="Verdana" w:cs="Arial"/>
              </w:rPr>
              <w:t>ctive engagement continues with Hywel Dda on proposed changes to Bronglais and stroke services, including consultation in northwest Powys. </w:t>
            </w:r>
          </w:p>
          <w:p w:rsidR="001874CD" w:rsidP="00C7363A" w:rsidRDefault="001874CD" w14:paraId="3A5BA6AC" w14:textId="71CBAA56">
            <w:pPr>
              <w:contextualSpacing/>
              <w:jc w:val="both"/>
              <w:rPr>
                <w:rFonts w:ascii="Verdana" w:hAnsi="Verdana" w:cs="Arial"/>
              </w:rPr>
            </w:pPr>
          </w:p>
          <w:p w:rsidR="00D42385" w:rsidP="00C7363A" w:rsidRDefault="088CEE7C" w14:paraId="06735D1D" w14:textId="3420A12A">
            <w:pPr>
              <w:contextualSpacing/>
              <w:jc w:val="both"/>
              <w:rPr>
                <w:rFonts w:ascii="Verdana" w:hAnsi="Verdana" w:cs="Arial"/>
              </w:rPr>
            </w:pPr>
            <w:r w:rsidRPr="0E949195">
              <w:rPr>
                <w:rFonts w:ascii="Verdana" w:hAnsi="Verdana" w:cs="Arial"/>
              </w:rPr>
              <w:t>RA requested on page 2 at 3.1 the wording to be amended</w:t>
            </w:r>
            <w:r w:rsidRPr="0E949195" w:rsidR="1C5DF63B">
              <w:rPr>
                <w:rFonts w:ascii="Verdana" w:hAnsi="Verdana" w:cs="Arial"/>
              </w:rPr>
              <w:t xml:space="preserve"> as follows</w:t>
            </w:r>
            <w:r w:rsidRPr="0E949195" w:rsidR="134B22DD">
              <w:rPr>
                <w:rFonts w:ascii="Verdana" w:hAnsi="Verdana" w:cs="Arial"/>
              </w:rPr>
              <w:t>:</w:t>
            </w:r>
          </w:p>
          <w:p w:rsidRPr="00112FFF" w:rsidR="00112FFF" w:rsidP="00C7363A" w:rsidRDefault="00D42385" w14:paraId="15B860FF" w14:textId="77777777">
            <w:pPr>
              <w:contextualSpacing/>
              <w:jc w:val="both"/>
              <w:rPr>
                <w:rFonts w:ascii="Verdana" w:hAnsi="Verdana" w:cs="Arial"/>
                <w:strike/>
              </w:rPr>
            </w:pPr>
            <w:r w:rsidRPr="00112FFF">
              <w:rPr>
                <w:rFonts w:ascii="Verdana" w:hAnsi="Verdana" w:cs="Arial"/>
                <w:strike/>
              </w:rPr>
              <w:t>Confirmation was requested that this had been done, due to not having received the information. </w:t>
            </w:r>
          </w:p>
          <w:p w:rsidR="377FA939" w:rsidP="00C7363A" w:rsidRDefault="00112FFF" w14:paraId="76B866A1" w14:textId="6EB716BE">
            <w:pPr>
              <w:contextualSpacing/>
              <w:jc w:val="both"/>
              <w:rPr>
                <w:rFonts w:ascii="Verdana" w:hAnsi="Verdana" w:cs="Arial"/>
              </w:rPr>
            </w:pPr>
            <w:r w:rsidRPr="00112FFF">
              <w:rPr>
                <w:rFonts w:ascii="Verdana" w:hAnsi="Verdana" w:cs="Arial"/>
              </w:rPr>
              <w:t>Confirmation was requested that this had been done</w:t>
            </w:r>
            <w:r>
              <w:rPr>
                <w:rFonts w:ascii="Verdana" w:hAnsi="Verdana" w:cs="Arial"/>
              </w:rPr>
              <w:t>.</w:t>
            </w:r>
            <w:r w:rsidRPr="00112FFF">
              <w:rPr>
                <w:rFonts w:ascii="Verdana" w:hAnsi="Verdana" w:cs="Arial"/>
              </w:rPr>
              <w:t xml:space="preserve"> </w:t>
            </w:r>
          </w:p>
          <w:p w:rsidRPr="001D6CA3" w:rsidR="00082C89" w:rsidP="00C7363A" w:rsidRDefault="00082C89" w14:paraId="6ED3FB43" w14:textId="7DB31FA9">
            <w:pPr>
              <w:jc w:val="both"/>
              <w:rPr>
                <w:rFonts w:ascii="Verdana" w:hAnsi="Verdana" w:eastAsiaTheme="minorEastAsia" w:cstheme="minorBidi"/>
                <w:lang w:eastAsia="en-US"/>
              </w:rPr>
            </w:pPr>
          </w:p>
        </w:tc>
      </w:tr>
      <w:tr w:rsidRPr="00114B6C" w:rsidR="00837DBB" w:rsidTr="45026D28" w14:paraId="6DA46616" w14:textId="77777777">
        <w:trPr>
          <w:trHeight w:val="207"/>
          <w:jc w:val="center"/>
        </w:trPr>
        <w:tc>
          <w:tcPr>
            <w:tcW w:w="10774" w:type="dxa"/>
            <w:shd w:val="clear" w:color="auto" w:fill="D0CECE" w:themeFill="background2" w:themeFillShade="E6"/>
          </w:tcPr>
          <w:p w:rsidRPr="00C71F77" w:rsidR="00837DBB" w:rsidP="007954F9" w:rsidRDefault="00837DBB" w14:paraId="03FF2112" w14:textId="7072A598">
            <w:pPr>
              <w:tabs>
                <w:tab w:val="left" w:pos="9679"/>
              </w:tabs>
              <w:jc w:val="both"/>
              <w:rPr>
                <w:rFonts w:ascii="Verdana" w:hAnsi="Verdana"/>
                <w:b/>
                <w:bCs/>
              </w:rPr>
            </w:pPr>
            <w:r w:rsidRPr="53DF8DA5">
              <w:rPr>
                <w:rFonts w:ascii="Verdana" w:hAnsi="Verdana"/>
                <w:b/>
                <w:bCs/>
              </w:rPr>
              <w:t>3.2</w:t>
            </w:r>
            <w:r w:rsidRPr="53DF8DA5" w:rsidR="0002640A">
              <w:rPr>
                <w:rFonts w:ascii="Verdana" w:hAnsi="Verdana"/>
                <w:b/>
                <w:bCs/>
              </w:rPr>
              <w:t xml:space="preserve"> COMMITTEE ACTION LOG</w:t>
            </w:r>
            <w:r w:rsidRPr="53DF8DA5" w:rsidR="00E90B8C">
              <w:rPr>
                <w:rFonts w:ascii="Verdana" w:hAnsi="Verdana"/>
                <w:b/>
                <w:bCs/>
              </w:rPr>
              <w:t>(PPPH/25/0</w:t>
            </w:r>
            <w:r w:rsidR="00346688">
              <w:rPr>
                <w:rFonts w:ascii="Verdana" w:hAnsi="Verdana"/>
                <w:b/>
                <w:bCs/>
              </w:rPr>
              <w:t>27</w:t>
            </w:r>
            <w:r w:rsidRPr="53DF8DA5" w:rsidR="00E90B8C">
              <w:rPr>
                <w:rFonts w:ascii="Verdana" w:hAnsi="Verdana"/>
                <w:b/>
                <w:bCs/>
              </w:rPr>
              <w:t>)</w:t>
            </w:r>
          </w:p>
        </w:tc>
      </w:tr>
      <w:tr w:rsidRPr="00114B6C" w:rsidR="00082C89" w:rsidTr="45026D28" w14:paraId="3626A28D" w14:textId="77777777">
        <w:trPr>
          <w:trHeight w:val="1990"/>
          <w:jc w:val="center"/>
        </w:trPr>
        <w:tc>
          <w:tcPr>
            <w:tcW w:w="10774" w:type="dxa"/>
          </w:tcPr>
          <w:p w:rsidR="00A41DA6" w:rsidP="007954F9" w:rsidRDefault="0F60E7E2" w14:paraId="098C0652" w14:textId="15FC5059">
            <w:pPr>
              <w:spacing w:before="240" w:after="240"/>
              <w:jc w:val="both"/>
              <w:rPr>
                <w:rFonts w:ascii="Verdana" w:hAnsi="Verdana"/>
              </w:rPr>
            </w:pPr>
            <w:r w:rsidRPr="00C71F77">
              <w:rPr>
                <w:rFonts w:ascii="Verdana" w:hAnsi="Verdana"/>
              </w:rPr>
              <w:t>The Committee Action Log was received, and ongoing actions were discussed</w:t>
            </w:r>
            <w:r w:rsidRPr="00C71F77">
              <w:rPr>
                <w:rFonts w:ascii="Verdana" w:hAnsi="Verdana"/>
                <w:lang w:val="en-US"/>
              </w:rPr>
              <w:t xml:space="preserve">. </w:t>
            </w:r>
            <w:r w:rsidR="00B71459">
              <w:rPr>
                <w:rFonts w:ascii="Verdana" w:hAnsi="Verdana"/>
                <w:lang w:val="en-US"/>
              </w:rPr>
              <w:t>PPPH/24/12</w:t>
            </w:r>
            <w:r w:rsidR="00236525">
              <w:rPr>
                <w:rFonts w:ascii="Verdana" w:hAnsi="Verdana"/>
                <w:lang w:val="en-US"/>
              </w:rPr>
              <w:t xml:space="preserve"> </w:t>
            </w:r>
            <w:r w:rsidR="008F0AC6">
              <w:rPr>
                <w:rFonts w:ascii="Verdana" w:hAnsi="Verdana"/>
                <w:lang w:val="en-US"/>
              </w:rPr>
              <w:t>(</w:t>
            </w:r>
            <w:r w:rsidRPr="0005621D" w:rsidR="0005621D">
              <w:rPr>
                <w:rFonts w:ascii="Verdana" w:hAnsi="Verdana"/>
              </w:rPr>
              <w:t>Re-Circulation of responsibilities of the lead Regional Pharmacist</w:t>
            </w:r>
            <w:r w:rsidR="008F0AC6">
              <w:rPr>
                <w:rFonts w:ascii="Verdana" w:hAnsi="Verdana"/>
              </w:rPr>
              <w:t>)</w:t>
            </w:r>
            <w:r w:rsidR="0005621D">
              <w:rPr>
                <w:rFonts w:ascii="Verdana" w:hAnsi="Verdana"/>
              </w:rPr>
              <w:t xml:space="preserve"> </w:t>
            </w:r>
            <w:r w:rsidR="00632565">
              <w:rPr>
                <w:rFonts w:ascii="Verdana" w:hAnsi="Verdana"/>
              </w:rPr>
              <w:t xml:space="preserve">was </w:t>
            </w:r>
            <w:r w:rsidR="0005621D">
              <w:rPr>
                <w:rFonts w:ascii="Verdana" w:hAnsi="Verdana"/>
              </w:rPr>
              <w:t>recommended for completion</w:t>
            </w:r>
            <w:r w:rsidR="00632565">
              <w:rPr>
                <w:rFonts w:ascii="Verdana" w:hAnsi="Verdana"/>
              </w:rPr>
              <w:t xml:space="preserve"> (action closed)</w:t>
            </w:r>
            <w:r w:rsidR="0005621D">
              <w:rPr>
                <w:rFonts w:ascii="Verdana" w:hAnsi="Verdana"/>
              </w:rPr>
              <w:t>.</w:t>
            </w:r>
          </w:p>
          <w:p w:rsidR="00371779" w:rsidP="007954F9" w:rsidRDefault="00516895" w14:paraId="23E10C3E" w14:textId="72316360">
            <w:pPr>
              <w:spacing w:before="240" w:after="240"/>
              <w:jc w:val="both"/>
              <w:rPr>
                <w:rFonts w:ascii="Verdana" w:hAnsi="Verdana"/>
              </w:rPr>
            </w:pPr>
            <w:r>
              <w:rPr>
                <w:rFonts w:ascii="Verdana" w:hAnsi="Verdana"/>
              </w:rPr>
              <w:t xml:space="preserve">Two items </w:t>
            </w:r>
            <w:r w:rsidR="00D61612">
              <w:rPr>
                <w:rFonts w:ascii="Verdana" w:hAnsi="Verdana"/>
              </w:rPr>
              <w:t xml:space="preserve">had been </w:t>
            </w:r>
            <w:r>
              <w:rPr>
                <w:rFonts w:ascii="Verdana" w:hAnsi="Verdana"/>
              </w:rPr>
              <w:t>delayed</w:t>
            </w:r>
            <w:r w:rsidR="003E454F">
              <w:rPr>
                <w:rFonts w:ascii="Verdana" w:hAnsi="Verdana"/>
              </w:rPr>
              <w:t xml:space="preserve"> until November </w:t>
            </w:r>
            <w:r w:rsidR="008F0AC6">
              <w:rPr>
                <w:rFonts w:ascii="Verdana" w:hAnsi="Verdana"/>
              </w:rPr>
              <w:t xml:space="preserve">2025 </w:t>
            </w:r>
            <w:r w:rsidR="00D61612">
              <w:rPr>
                <w:rFonts w:ascii="Verdana" w:hAnsi="Verdana"/>
              </w:rPr>
              <w:t>meet</w:t>
            </w:r>
            <w:r w:rsidR="008C5F61">
              <w:rPr>
                <w:rFonts w:ascii="Verdana" w:hAnsi="Verdana"/>
              </w:rPr>
              <w:t>ing</w:t>
            </w:r>
            <w:r w:rsidR="00D61612">
              <w:rPr>
                <w:rFonts w:ascii="Verdana" w:hAnsi="Verdana"/>
              </w:rPr>
              <w:t xml:space="preserve"> of the </w:t>
            </w:r>
            <w:r w:rsidR="003E454F">
              <w:rPr>
                <w:rFonts w:ascii="Verdana" w:hAnsi="Verdana"/>
              </w:rPr>
              <w:t>Committee</w:t>
            </w:r>
            <w:r w:rsidR="00371779">
              <w:rPr>
                <w:rFonts w:ascii="Verdana" w:hAnsi="Verdana"/>
              </w:rPr>
              <w:t>:</w:t>
            </w:r>
          </w:p>
          <w:p w:rsidR="008C5F61" w:rsidP="007954F9" w:rsidRDefault="000B0214" w14:paraId="00AE015D" w14:textId="00331B33">
            <w:pPr>
              <w:spacing w:before="240" w:after="240"/>
              <w:jc w:val="both"/>
              <w:rPr>
                <w:rFonts w:ascii="Verdana" w:hAnsi="Verdana"/>
              </w:rPr>
            </w:pPr>
            <w:r>
              <w:rPr>
                <w:rFonts w:ascii="Verdana" w:hAnsi="Verdana"/>
              </w:rPr>
              <w:t>PPPH</w:t>
            </w:r>
            <w:r w:rsidR="00E57A98">
              <w:rPr>
                <w:rFonts w:ascii="Verdana" w:hAnsi="Verdana"/>
              </w:rPr>
              <w:t xml:space="preserve">/24/038 </w:t>
            </w:r>
            <w:r w:rsidR="00966B97">
              <w:rPr>
                <w:rFonts w:ascii="Verdana" w:hAnsi="Verdana"/>
              </w:rPr>
              <w:t>National Standards for palliative care</w:t>
            </w:r>
            <w:r w:rsidR="00677D55">
              <w:rPr>
                <w:rFonts w:ascii="Verdana" w:hAnsi="Verdana"/>
              </w:rPr>
              <w:t xml:space="preserve"> which </w:t>
            </w:r>
            <w:r w:rsidR="008C5F61">
              <w:rPr>
                <w:rFonts w:ascii="Verdana" w:hAnsi="Verdana"/>
              </w:rPr>
              <w:t>remains</w:t>
            </w:r>
            <w:r w:rsidR="00677D55">
              <w:rPr>
                <w:rFonts w:ascii="Verdana" w:hAnsi="Verdana"/>
              </w:rPr>
              <w:t xml:space="preserve"> unpublished</w:t>
            </w:r>
            <w:r w:rsidR="00371779">
              <w:rPr>
                <w:rFonts w:ascii="Verdana" w:hAnsi="Verdana"/>
              </w:rPr>
              <w:t>.</w:t>
            </w:r>
            <w:r w:rsidR="00677D55">
              <w:rPr>
                <w:rFonts w:ascii="Verdana" w:hAnsi="Verdana"/>
              </w:rPr>
              <w:t xml:space="preserve"> </w:t>
            </w:r>
          </w:p>
          <w:p w:rsidRPr="00C71F77" w:rsidR="0005621D" w:rsidP="007954F9" w:rsidRDefault="00677D55" w14:paraId="2E0FB4B5" w14:textId="4022589B">
            <w:pPr>
              <w:spacing w:before="240" w:after="240"/>
              <w:jc w:val="both"/>
              <w:rPr>
                <w:rFonts w:ascii="Verdana" w:hAnsi="Verdana"/>
              </w:rPr>
            </w:pPr>
            <w:r>
              <w:rPr>
                <w:rFonts w:ascii="Verdana" w:hAnsi="Verdana"/>
              </w:rPr>
              <w:t>PPPH/25/006</w:t>
            </w:r>
            <w:r w:rsidR="003E454F">
              <w:rPr>
                <w:rFonts w:ascii="Verdana" w:hAnsi="Verdana"/>
              </w:rPr>
              <w:t xml:space="preserve"> The </w:t>
            </w:r>
            <w:r w:rsidR="00371779">
              <w:rPr>
                <w:rFonts w:ascii="Verdana" w:hAnsi="Verdana"/>
              </w:rPr>
              <w:t>six-month</w:t>
            </w:r>
            <w:r w:rsidR="003E454F">
              <w:rPr>
                <w:rFonts w:ascii="Verdana" w:hAnsi="Verdana"/>
              </w:rPr>
              <w:t xml:space="preserve"> Evaluation Framework Report</w:t>
            </w:r>
            <w:r w:rsidR="00371779">
              <w:rPr>
                <w:rFonts w:ascii="Verdana" w:hAnsi="Verdana"/>
              </w:rPr>
              <w:t>.</w:t>
            </w:r>
          </w:p>
          <w:p w:rsidR="00082C89" w:rsidP="53DF8DA5" w:rsidRDefault="0F60E7E2" w14:paraId="7783B31D" w14:textId="07E2C9BC">
            <w:pPr>
              <w:jc w:val="both"/>
              <w:rPr>
                <w:rFonts w:ascii="Verdana" w:hAnsi="Verdana"/>
              </w:rPr>
            </w:pPr>
            <w:r w:rsidRPr="53DF8DA5">
              <w:rPr>
                <w:rFonts w:ascii="Verdana" w:hAnsi="Verdana"/>
              </w:rPr>
              <w:t xml:space="preserve">The Committee </w:t>
            </w:r>
            <w:r w:rsidRPr="53DF8DA5">
              <w:rPr>
                <w:rFonts w:ascii="Verdana" w:hAnsi="Verdana"/>
                <w:b/>
                <w:bCs/>
              </w:rPr>
              <w:t>AGREED</w:t>
            </w:r>
            <w:r w:rsidRPr="53DF8DA5">
              <w:rPr>
                <w:rFonts w:ascii="Verdana" w:hAnsi="Verdana"/>
              </w:rPr>
              <w:t xml:space="preserve"> the updates provided for implementation </w:t>
            </w:r>
            <w:r w:rsidR="008C5F61">
              <w:rPr>
                <w:rFonts w:ascii="Verdana" w:hAnsi="Verdana"/>
              </w:rPr>
              <w:t>of the actions within the Action Log</w:t>
            </w:r>
            <w:r w:rsidRPr="53DF8DA5" w:rsidR="040714EE">
              <w:rPr>
                <w:rFonts w:ascii="Verdana" w:hAnsi="Verdana"/>
              </w:rPr>
              <w:t>.</w:t>
            </w:r>
          </w:p>
          <w:p w:rsidRPr="00225272" w:rsidR="00DF356C" w:rsidP="53DF8DA5" w:rsidRDefault="00DF356C" w14:paraId="3EE36F03" w14:textId="0CB11AAB">
            <w:pPr>
              <w:jc w:val="both"/>
              <w:rPr>
                <w:rFonts w:ascii="Verdana" w:hAnsi="Verdana"/>
                <w:color w:val="000000" w:themeColor="text1"/>
                <w:lang w:val="en-US"/>
              </w:rPr>
            </w:pPr>
          </w:p>
        </w:tc>
      </w:tr>
      <w:tr w:rsidRPr="00114B6C" w:rsidR="007954F9" w:rsidTr="45026D28" w14:paraId="2C0BC861" w14:textId="77777777">
        <w:trPr>
          <w:trHeight w:val="453"/>
          <w:jc w:val="center"/>
        </w:trPr>
        <w:tc>
          <w:tcPr>
            <w:tcW w:w="10774" w:type="dxa"/>
            <w:shd w:val="clear" w:color="auto" w:fill="D0CECE" w:themeFill="background2" w:themeFillShade="E6"/>
          </w:tcPr>
          <w:p w:rsidRPr="00256E80" w:rsidR="0040438C" w:rsidP="007954F9" w:rsidRDefault="0040438C" w14:paraId="5C044D06" w14:textId="3391A1EB">
            <w:pPr>
              <w:jc w:val="both"/>
              <w:rPr>
                <w:rFonts w:ascii="Verdana" w:hAnsi="Verdana"/>
              </w:rPr>
            </w:pPr>
            <w:r w:rsidRPr="0040438C">
              <w:rPr>
                <w:rFonts w:ascii="Verdana" w:hAnsi="Verdana"/>
                <w:b/>
                <w:bCs/>
              </w:rPr>
              <w:t xml:space="preserve">3.3 </w:t>
            </w:r>
            <w:r>
              <w:rPr>
                <w:rFonts w:ascii="Verdana" w:hAnsi="Verdana"/>
                <w:b/>
                <w:bCs/>
              </w:rPr>
              <w:t>2</w:t>
            </w:r>
            <w:r w:rsidR="002B59A5">
              <w:rPr>
                <w:rFonts w:ascii="Verdana" w:hAnsi="Verdana"/>
                <w:b/>
                <w:bCs/>
              </w:rPr>
              <w:t>025</w:t>
            </w:r>
            <w:r w:rsidR="009061AA">
              <w:rPr>
                <w:rFonts w:ascii="Verdana" w:hAnsi="Verdana"/>
                <w:b/>
                <w:bCs/>
              </w:rPr>
              <w:t>/2</w:t>
            </w:r>
            <w:r w:rsidR="00D404A6">
              <w:rPr>
                <w:rFonts w:ascii="Verdana" w:hAnsi="Verdana"/>
                <w:b/>
                <w:bCs/>
              </w:rPr>
              <w:t>026</w:t>
            </w:r>
            <w:r w:rsidR="00357983">
              <w:rPr>
                <w:rFonts w:ascii="Verdana" w:hAnsi="Verdana"/>
                <w:b/>
                <w:bCs/>
              </w:rPr>
              <w:t xml:space="preserve"> COMMITTEE</w:t>
            </w:r>
            <w:r w:rsidR="00043CFB">
              <w:rPr>
                <w:rFonts w:ascii="Verdana" w:hAnsi="Verdana"/>
                <w:b/>
                <w:bCs/>
              </w:rPr>
              <w:t xml:space="preserve"> WORK PROGRAMME</w:t>
            </w:r>
            <w:r w:rsidR="00E90B8C">
              <w:rPr>
                <w:rFonts w:ascii="Verdana" w:hAnsi="Verdana"/>
                <w:b/>
                <w:bCs/>
              </w:rPr>
              <w:t xml:space="preserve"> </w:t>
            </w:r>
            <w:r w:rsidRPr="00C71F77" w:rsidR="00E90B8C">
              <w:rPr>
                <w:rFonts w:ascii="Verdana" w:hAnsi="Verdana"/>
                <w:b/>
                <w:bCs/>
              </w:rPr>
              <w:t>(PPPH/</w:t>
            </w:r>
            <w:r w:rsidR="00E90B8C">
              <w:rPr>
                <w:rFonts w:ascii="Verdana" w:hAnsi="Verdana"/>
                <w:b/>
                <w:bCs/>
              </w:rPr>
              <w:t>25</w:t>
            </w:r>
            <w:r w:rsidRPr="00C71F77" w:rsidR="00E90B8C">
              <w:rPr>
                <w:rFonts w:ascii="Verdana" w:hAnsi="Verdana"/>
                <w:b/>
                <w:bCs/>
              </w:rPr>
              <w:t>/</w:t>
            </w:r>
            <w:r w:rsidR="00E90B8C">
              <w:rPr>
                <w:rFonts w:ascii="Verdana" w:hAnsi="Verdana"/>
                <w:b/>
                <w:bCs/>
              </w:rPr>
              <w:t>0</w:t>
            </w:r>
            <w:r w:rsidR="00346688">
              <w:rPr>
                <w:rFonts w:ascii="Verdana" w:hAnsi="Verdana"/>
                <w:b/>
                <w:bCs/>
              </w:rPr>
              <w:t>28</w:t>
            </w:r>
            <w:r w:rsidRPr="00C71F77" w:rsidR="00E90B8C">
              <w:rPr>
                <w:rFonts w:ascii="Verdana" w:hAnsi="Verdana"/>
                <w:b/>
                <w:bCs/>
              </w:rPr>
              <w:t>)</w:t>
            </w:r>
          </w:p>
        </w:tc>
      </w:tr>
      <w:tr w:rsidRPr="00114B6C" w:rsidR="0040438C" w:rsidTr="45026D28" w14:paraId="654AB077" w14:textId="77777777">
        <w:trPr>
          <w:trHeight w:val="1990"/>
          <w:jc w:val="center"/>
        </w:trPr>
        <w:tc>
          <w:tcPr>
            <w:tcW w:w="10774" w:type="dxa"/>
          </w:tcPr>
          <w:p w:rsidRPr="00B363CF" w:rsidR="00B363CF" w:rsidP="00B363CF" w:rsidRDefault="00B363CF" w14:paraId="2475F0B7" w14:textId="152A5A68">
            <w:pPr>
              <w:rPr>
                <w:rFonts w:ascii="Verdana" w:hAnsi="Verdana"/>
              </w:rPr>
            </w:pPr>
            <w:r w:rsidRPr="00B363CF">
              <w:rPr>
                <w:rFonts w:ascii="Verdana" w:hAnsi="Verdana"/>
              </w:rPr>
              <w:lastRenderedPageBreak/>
              <w:t xml:space="preserve">The report outlined actions </w:t>
            </w:r>
            <w:r w:rsidR="008C5F61">
              <w:rPr>
                <w:rFonts w:ascii="Verdana" w:hAnsi="Verdana"/>
              </w:rPr>
              <w:t xml:space="preserve">arising </w:t>
            </w:r>
            <w:r w:rsidRPr="00B363CF">
              <w:rPr>
                <w:rFonts w:ascii="Verdana" w:hAnsi="Verdana"/>
              </w:rPr>
              <w:t>from the 2024-25 Committee Effectiveness Review. SG noted the review's findings</w:t>
            </w:r>
            <w:r w:rsidR="00635337">
              <w:rPr>
                <w:rFonts w:ascii="Verdana" w:hAnsi="Verdana"/>
              </w:rPr>
              <w:t xml:space="preserve">, </w:t>
            </w:r>
            <w:r w:rsidRPr="00B363CF">
              <w:rPr>
                <w:rFonts w:ascii="Verdana" w:hAnsi="Verdana"/>
              </w:rPr>
              <w:t>drawn from a member survey</w:t>
            </w:r>
            <w:r w:rsidR="00635337">
              <w:rPr>
                <w:rFonts w:ascii="Verdana" w:hAnsi="Verdana"/>
              </w:rPr>
              <w:t xml:space="preserve">, </w:t>
            </w:r>
            <w:r w:rsidR="008C5F61">
              <w:rPr>
                <w:rFonts w:ascii="Verdana" w:hAnsi="Verdana"/>
              </w:rPr>
              <w:t xml:space="preserve">which had </w:t>
            </w:r>
            <w:r w:rsidRPr="00B363CF">
              <w:rPr>
                <w:rFonts w:ascii="Verdana" w:hAnsi="Verdana"/>
              </w:rPr>
              <w:t>led to three key actions</w:t>
            </w:r>
            <w:r w:rsidR="008C5F61">
              <w:rPr>
                <w:rFonts w:ascii="Verdana" w:hAnsi="Verdana"/>
              </w:rPr>
              <w:t xml:space="preserve"> for the Committee</w:t>
            </w:r>
            <w:r w:rsidRPr="00B363CF">
              <w:rPr>
                <w:rFonts w:ascii="Verdana" w:hAnsi="Verdana"/>
              </w:rPr>
              <w:t xml:space="preserve">: </w:t>
            </w:r>
          </w:p>
          <w:p w:rsidRPr="00326C9C" w:rsidR="00911622" w:rsidP="009A0991" w:rsidRDefault="00A74773" w14:paraId="2DD05175" w14:textId="7CF22B09">
            <w:pPr>
              <w:pStyle w:val="ListParagraph"/>
              <w:numPr>
                <w:ilvl w:val="0"/>
                <w:numId w:val="17"/>
              </w:numPr>
              <w:spacing w:before="100" w:beforeAutospacing="1" w:after="100" w:afterAutospacing="1"/>
              <w:jc w:val="both"/>
              <w:rPr>
                <w:rFonts w:ascii="Verdana" w:hAnsi="Verdana"/>
              </w:rPr>
            </w:pPr>
            <w:r w:rsidRPr="00326C9C">
              <w:rPr>
                <w:rFonts w:ascii="Verdana" w:hAnsi="Verdana"/>
              </w:rPr>
              <w:t>I</w:t>
            </w:r>
            <w:r w:rsidRPr="00326C9C" w:rsidR="00ED36B0">
              <w:rPr>
                <w:rFonts w:ascii="Verdana" w:hAnsi="Verdana"/>
              </w:rPr>
              <w:t xml:space="preserve">ntroducing training and an induction program to define the </w:t>
            </w:r>
            <w:r w:rsidR="00C14D86">
              <w:rPr>
                <w:rFonts w:ascii="Verdana" w:hAnsi="Verdana"/>
              </w:rPr>
              <w:t>C</w:t>
            </w:r>
            <w:r w:rsidRPr="00326C9C" w:rsidR="00ED36B0">
              <w:rPr>
                <w:rFonts w:ascii="Verdana" w:hAnsi="Verdana"/>
              </w:rPr>
              <w:t>ommittee's role</w:t>
            </w:r>
            <w:r w:rsidR="008C5F61">
              <w:rPr>
                <w:rFonts w:ascii="Verdana" w:hAnsi="Verdana"/>
              </w:rPr>
              <w:t>,</w:t>
            </w:r>
          </w:p>
          <w:p w:rsidRPr="00326C9C" w:rsidR="00911622" w:rsidP="009A0991" w:rsidRDefault="00911622" w14:paraId="5FCB6D7F" w14:textId="14C24E65">
            <w:pPr>
              <w:pStyle w:val="ListParagraph"/>
              <w:numPr>
                <w:ilvl w:val="0"/>
                <w:numId w:val="17"/>
              </w:numPr>
              <w:spacing w:before="100" w:beforeAutospacing="1" w:after="100" w:afterAutospacing="1"/>
              <w:jc w:val="both"/>
              <w:rPr>
                <w:rFonts w:ascii="Verdana" w:hAnsi="Verdana"/>
              </w:rPr>
            </w:pPr>
            <w:r w:rsidRPr="00326C9C">
              <w:rPr>
                <w:rFonts w:ascii="Verdana" w:hAnsi="Verdana"/>
              </w:rPr>
              <w:t>F</w:t>
            </w:r>
            <w:r w:rsidRPr="00326C9C" w:rsidR="00ED36B0">
              <w:rPr>
                <w:rFonts w:ascii="Verdana" w:hAnsi="Verdana"/>
              </w:rPr>
              <w:t xml:space="preserve">ocusing more on partnerships, </w:t>
            </w:r>
            <w:proofErr w:type="gramStart"/>
            <w:r w:rsidRPr="00326C9C" w:rsidR="00ED36B0">
              <w:rPr>
                <w:rFonts w:ascii="Verdana" w:hAnsi="Verdana"/>
              </w:rPr>
              <w:t>and</w:t>
            </w:r>
            <w:r w:rsidRPr="00326C9C">
              <w:rPr>
                <w:rFonts w:ascii="Verdana" w:hAnsi="Verdana"/>
              </w:rPr>
              <w:t>;</w:t>
            </w:r>
            <w:proofErr w:type="gramEnd"/>
            <w:r w:rsidRPr="00326C9C" w:rsidR="00ED36B0">
              <w:rPr>
                <w:rFonts w:ascii="Verdana" w:hAnsi="Verdana"/>
              </w:rPr>
              <w:t xml:space="preserve"> </w:t>
            </w:r>
          </w:p>
          <w:p w:rsidR="004D6EE7" w:rsidP="009A0991" w:rsidRDefault="00911622" w14:paraId="4DEA6AFD" w14:textId="77777777">
            <w:pPr>
              <w:pStyle w:val="ListParagraph"/>
              <w:numPr>
                <w:ilvl w:val="0"/>
                <w:numId w:val="17"/>
              </w:numPr>
              <w:spacing w:before="100" w:beforeAutospacing="1" w:after="100" w:afterAutospacing="1"/>
              <w:jc w:val="both"/>
              <w:rPr>
                <w:rFonts w:ascii="Verdana" w:hAnsi="Verdana"/>
              </w:rPr>
            </w:pPr>
            <w:r w:rsidRPr="00326C9C">
              <w:rPr>
                <w:rFonts w:ascii="Verdana" w:hAnsi="Verdana"/>
              </w:rPr>
              <w:t>U</w:t>
            </w:r>
            <w:r w:rsidRPr="00326C9C" w:rsidR="00ED36B0">
              <w:rPr>
                <w:rFonts w:ascii="Verdana" w:hAnsi="Verdana"/>
              </w:rPr>
              <w:t xml:space="preserve">sing external evidence. </w:t>
            </w:r>
          </w:p>
          <w:p w:rsidRPr="004D6EE7" w:rsidR="00911622" w:rsidP="004D6EE7" w:rsidRDefault="004D6EE7" w14:paraId="438A1700" w14:textId="3A3D7CE3">
            <w:pPr>
              <w:spacing w:before="100" w:beforeAutospacing="1" w:after="100" w:afterAutospacing="1"/>
              <w:jc w:val="both"/>
              <w:rPr>
                <w:rFonts w:ascii="Verdana" w:hAnsi="Verdana"/>
              </w:rPr>
            </w:pPr>
            <w:r w:rsidRPr="004D6EE7">
              <w:rPr>
                <w:rFonts w:ascii="Verdana" w:hAnsi="Verdana"/>
              </w:rPr>
              <w:t>Progress w</w:t>
            </w:r>
            <w:r w:rsidR="008C5F61">
              <w:rPr>
                <w:rFonts w:ascii="Verdana" w:hAnsi="Verdana"/>
              </w:rPr>
              <w:t xml:space="preserve">ould continue to </w:t>
            </w:r>
            <w:r w:rsidRPr="004D6EE7">
              <w:rPr>
                <w:rFonts w:ascii="Verdana" w:hAnsi="Verdana"/>
              </w:rPr>
              <w:t xml:space="preserve">be monitored, with a follow-up </w:t>
            </w:r>
            <w:r w:rsidR="008C5F61">
              <w:rPr>
                <w:rFonts w:ascii="Verdana" w:hAnsi="Verdana"/>
              </w:rPr>
              <w:t>report due to return to the</w:t>
            </w:r>
            <w:r w:rsidR="00635337">
              <w:rPr>
                <w:rFonts w:ascii="Verdana" w:hAnsi="Verdana"/>
              </w:rPr>
              <w:t xml:space="preserve"> Committee </w:t>
            </w:r>
            <w:r w:rsidRPr="004D6EE7">
              <w:rPr>
                <w:rFonts w:ascii="Verdana" w:hAnsi="Verdana"/>
              </w:rPr>
              <w:t>in February</w:t>
            </w:r>
            <w:r w:rsidR="00635337">
              <w:rPr>
                <w:rFonts w:ascii="Verdana" w:hAnsi="Verdana"/>
              </w:rPr>
              <w:t xml:space="preserve"> 202</w:t>
            </w:r>
            <w:r w:rsidR="00080525">
              <w:rPr>
                <w:rFonts w:ascii="Verdana" w:hAnsi="Verdana"/>
              </w:rPr>
              <w:t>6.</w:t>
            </w:r>
          </w:p>
          <w:p w:rsidR="0040438C" w:rsidP="007954F9" w:rsidRDefault="0040438C" w14:paraId="19BE0381" w14:textId="12157D12">
            <w:pPr>
              <w:jc w:val="both"/>
              <w:rPr>
                <w:rFonts w:ascii="Verdana" w:hAnsi="Verdana"/>
              </w:rPr>
            </w:pPr>
            <w:r w:rsidRPr="39AF903A">
              <w:rPr>
                <w:rFonts w:ascii="Verdana" w:hAnsi="Verdana"/>
              </w:rPr>
              <w:t>The Committee</w:t>
            </w:r>
            <w:r w:rsidR="008C5F61">
              <w:rPr>
                <w:rFonts w:ascii="Verdana" w:hAnsi="Verdana"/>
              </w:rPr>
              <w:t>:</w:t>
            </w:r>
            <w:r w:rsidRPr="39AF903A">
              <w:rPr>
                <w:rFonts w:ascii="Verdana" w:hAnsi="Verdana"/>
              </w:rPr>
              <w:t xml:space="preserve"> </w:t>
            </w:r>
          </w:p>
          <w:p w:rsidRPr="00326C9C" w:rsidR="002A6CD5" w:rsidP="009A0991" w:rsidRDefault="002A6CD5" w14:paraId="7B249976" w14:textId="6B1DF87E">
            <w:pPr>
              <w:pStyle w:val="ListParagraph"/>
              <w:numPr>
                <w:ilvl w:val="0"/>
                <w:numId w:val="16"/>
              </w:numPr>
              <w:jc w:val="both"/>
              <w:rPr>
                <w:rFonts w:ascii="Verdana" w:hAnsi="Verdana"/>
                <w:color w:val="000000" w:themeColor="text1"/>
              </w:rPr>
            </w:pPr>
            <w:r w:rsidRPr="00326C9C">
              <w:rPr>
                <w:rFonts w:ascii="Verdana" w:hAnsi="Verdana"/>
                <w:b/>
                <w:bCs/>
                <w:color w:val="000000" w:themeColor="text1"/>
              </w:rPr>
              <w:t>RECEIVED</w:t>
            </w:r>
            <w:r w:rsidRPr="00326C9C">
              <w:rPr>
                <w:rFonts w:ascii="Verdana" w:hAnsi="Verdana"/>
                <w:color w:val="000000" w:themeColor="text1"/>
              </w:rPr>
              <w:t xml:space="preserve"> the PPPH Continuous Development Plan 2025-26 </w:t>
            </w:r>
            <w:proofErr w:type="gramStart"/>
            <w:r w:rsidRPr="00326C9C">
              <w:rPr>
                <w:rFonts w:ascii="Verdana" w:hAnsi="Verdana"/>
                <w:color w:val="000000" w:themeColor="text1"/>
              </w:rPr>
              <w:t>and;</w:t>
            </w:r>
            <w:proofErr w:type="gramEnd"/>
          </w:p>
          <w:p w:rsidRPr="004D6EE7" w:rsidR="0071641F" w:rsidP="009A0991" w:rsidRDefault="002A6CD5" w14:paraId="5C63373B" w14:textId="395B2D9C">
            <w:pPr>
              <w:pStyle w:val="ListParagraph"/>
              <w:numPr>
                <w:ilvl w:val="0"/>
                <w:numId w:val="16"/>
              </w:numPr>
              <w:jc w:val="both"/>
              <w:rPr>
                <w:rStyle w:val="normaltextrun"/>
                <w:rFonts w:ascii="Verdana" w:hAnsi="Verdana"/>
                <w:color w:val="000000" w:themeColor="text1"/>
              </w:rPr>
            </w:pPr>
            <w:r w:rsidRPr="00326C9C">
              <w:rPr>
                <w:rFonts w:ascii="Verdana" w:hAnsi="Verdana"/>
                <w:b/>
                <w:bCs/>
                <w:color w:val="000000" w:themeColor="text1"/>
              </w:rPr>
              <w:t>T</w:t>
            </w:r>
            <w:r w:rsidRPr="00326C9C" w:rsidR="00B77F11">
              <w:rPr>
                <w:rFonts w:ascii="Verdana" w:hAnsi="Verdana"/>
                <w:b/>
                <w:bCs/>
                <w:color w:val="000000" w:themeColor="text1"/>
              </w:rPr>
              <w:t>OOK</w:t>
            </w:r>
            <w:r w:rsidRPr="00326C9C">
              <w:rPr>
                <w:rFonts w:ascii="Verdana" w:hAnsi="Verdana"/>
                <w:b/>
                <w:bCs/>
                <w:color w:val="000000" w:themeColor="text1"/>
              </w:rPr>
              <w:t xml:space="preserve"> ASSURANCE</w:t>
            </w:r>
            <w:r w:rsidRPr="00326C9C">
              <w:rPr>
                <w:rFonts w:ascii="Verdana" w:hAnsi="Verdana"/>
                <w:color w:val="000000" w:themeColor="text1"/>
              </w:rPr>
              <w:t xml:space="preserve"> that the implementation of continuous development actions </w:t>
            </w:r>
            <w:r w:rsidRPr="00326C9C" w:rsidR="008C5F61">
              <w:rPr>
                <w:rFonts w:ascii="Verdana" w:hAnsi="Verdana"/>
                <w:color w:val="000000" w:themeColor="text1"/>
              </w:rPr>
              <w:t>w</w:t>
            </w:r>
            <w:r w:rsidR="008C5F61">
              <w:rPr>
                <w:rFonts w:ascii="Verdana" w:hAnsi="Verdana"/>
                <w:color w:val="000000" w:themeColor="text1"/>
              </w:rPr>
              <w:t>ould</w:t>
            </w:r>
            <w:r w:rsidRPr="00326C9C" w:rsidR="008C5F61">
              <w:rPr>
                <w:rFonts w:ascii="Verdana" w:hAnsi="Verdana"/>
                <w:color w:val="000000" w:themeColor="text1"/>
              </w:rPr>
              <w:t xml:space="preserve"> </w:t>
            </w:r>
            <w:r w:rsidRPr="00326C9C">
              <w:rPr>
                <w:rFonts w:ascii="Verdana" w:hAnsi="Verdana"/>
                <w:color w:val="000000" w:themeColor="text1"/>
              </w:rPr>
              <w:t>be monitored throughout the year as a key principle of good corporate governance. </w:t>
            </w:r>
          </w:p>
        </w:tc>
      </w:tr>
      <w:tr w:rsidRPr="00114B6C" w:rsidR="0040438C" w:rsidTr="45026D28" w14:paraId="313D0A8B" w14:textId="77777777">
        <w:trPr>
          <w:jc w:val="center"/>
        </w:trPr>
        <w:tc>
          <w:tcPr>
            <w:tcW w:w="10774" w:type="dxa"/>
            <w:shd w:val="clear" w:color="auto" w:fill="D9D9D9" w:themeFill="background1" w:themeFillShade="D9"/>
          </w:tcPr>
          <w:p w:rsidRPr="006B3F31" w:rsidR="0040438C" w:rsidP="007954F9" w:rsidRDefault="00043CFB" w14:paraId="50BB01B3" w14:textId="0217F138">
            <w:pPr>
              <w:jc w:val="both"/>
              <w:rPr>
                <w:rFonts w:ascii="Verdana" w:hAnsi="Verdana"/>
                <w:b/>
                <w:caps/>
              </w:rPr>
            </w:pPr>
            <w:r>
              <w:rPr>
                <w:rFonts w:ascii="Verdana" w:hAnsi="Verdana"/>
                <w:b/>
                <w:caps/>
              </w:rPr>
              <w:t xml:space="preserve">4. </w:t>
            </w:r>
            <w:r w:rsidR="0040438C">
              <w:rPr>
                <w:rFonts w:ascii="Verdana" w:hAnsi="Verdana"/>
                <w:b/>
                <w:caps/>
              </w:rPr>
              <w:t>ESCALATED ITEMS</w:t>
            </w:r>
          </w:p>
        </w:tc>
      </w:tr>
      <w:tr w:rsidRPr="00114B6C" w:rsidR="000A5D3A" w:rsidTr="45026D28" w14:paraId="34871D1A" w14:textId="77777777">
        <w:trPr>
          <w:jc w:val="center"/>
        </w:trPr>
        <w:tc>
          <w:tcPr>
            <w:tcW w:w="10774" w:type="dxa"/>
            <w:shd w:val="clear" w:color="auto" w:fill="D9D9D9" w:themeFill="background1" w:themeFillShade="D9"/>
          </w:tcPr>
          <w:p w:rsidR="000A5D3A" w:rsidP="007954F9" w:rsidRDefault="00D139CF" w14:paraId="5893AE00" w14:textId="34BE7FE1">
            <w:pPr>
              <w:jc w:val="both"/>
              <w:rPr>
                <w:rFonts w:ascii="Verdana" w:hAnsi="Verdana"/>
                <w:b/>
                <w:caps/>
              </w:rPr>
            </w:pPr>
            <w:r>
              <w:rPr>
                <w:rFonts w:ascii="Verdana" w:hAnsi="Verdana"/>
                <w:b/>
                <w:caps/>
              </w:rPr>
              <w:t>4.1</w:t>
            </w:r>
            <w:r w:rsidR="00BC192E">
              <w:rPr>
                <w:rFonts w:ascii="Verdana" w:hAnsi="Verdana"/>
                <w:b/>
                <w:caps/>
              </w:rPr>
              <w:t xml:space="preserve"> organisational escalation status: planning and strategy </w:t>
            </w:r>
            <w:r w:rsidRPr="00C71F77" w:rsidR="00BC192E">
              <w:rPr>
                <w:rFonts w:ascii="Verdana" w:hAnsi="Verdana"/>
                <w:b/>
                <w:bCs/>
              </w:rPr>
              <w:t>(PPPH/</w:t>
            </w:r>
            <w:r w:rsidR="00BC192E">
              <w:rPr>
                <w:rFonts w:ascii="Verdana" w:hAnsi="Verdana"/>
                <w:b/>
                <w:bCs/>
              </w:rPr>
              <w:t>25</w:t>
            </w:r>
            <w:r w:rsidRPr="00C71F77" w:rsidR="00BC192E">
              <w:rPr>
                <w:rFonts w:ascii="Verdana" w:hAnsi="Verdana"/>
                <w:b/>
                <w:bCs/>
              </w:rPr>
              <w:t>/</w:t>
            </w:r>
            <w:r w:rsidR="00BC192E">
              <w:rPr>
                <w:rFonts w:ascii="Verdana" w:hAnsi="Verdana"/>
                <w:b/>
                <w:bCs/>
              </w:rPr>
              <w:t>029</w:t>
            </w:r>
            <w:r w:rsidRPr="00C71F77" w:rsidR="00BC192E">
              <w:rPr>
                <w:rFonts w:ascii="Verdana" w:hAnsi="Verdana"/>
                <w:b/>
                <w:bCs/>
              </w:rPr>
              <w:t>)</w:t>
            </w:r>
          </w:p>
        </w:tc>
      </w:tr>
      <w:tr w:rsidRPr="00114B6C" w:rsidR="0040438C" w:rsidTr="45026D28" w14:paraId="776D8A04" w14:textId="77777777">
        <w:trPr>
          <w:jc w:val="center"/>
        </w:trPr>
        <w:tc>
          <w:tcPr>
            <w:tcW w:w="10774" w:type="dxa"/>
            <w:shd w:val="clear" w:color="auto" w:fill="FFFFFF" w:themeFill="background1"/>
          </w:tcPr>
          <w:p w:rsidRPr="00847E59" w:rsidR="00847E59" w:rsidP="00EB7FA9" w:rsidRDefault="004D6EE7" w14:paraId="5845B3A1" w14:textId="77777777">
            <w:pPr>
              <w:jc w:val="both"/>
              <w:rPr>
                <w:rFonts w:ascii="Verdana" w:hAnsi="Verdana"/>
              </w:rPr>
            </w:pPr>
            <w:r w:rsidRPr="00847E59">
              <w:rPr>
                <w:rFonts w:ascii="Verdana" w:hAnsi="Verdana"/>
              </w:rPr>
              <w:t xml:space="preserve">The report summarised updates on Welsh Government escalation arrangements for Powys Teaching Health Board. </w:t>
            </w:r>
          </w:p>
          <w:p w:rsidRPr="00847E59" w:rsidR="00847E59" w:rsidP="00EB7FA9" w:rsidRDefault="00847E59" w14:paraId="453FC84B" w14:textId="77777777">
            <w:pPr>
              <w:jc w:val="both"/>
              <w:rPr>
                <w:rFonts w:ascii="Verdana" w:hAnsi="Verdana"/>
              </w:rPr>
            </w:pPr>
          </w:p>
          <w:p w:rsidRPr="00847E59" w:rsidR="004D6EE7" w:rsidP="00EB7FA9" w:rsidRDefault="004D6EE7" w14:paraId="5E4A58DB" w14:textId="2378BCC2">
            <w:pPr>
              <w:jc w:val="both"/>
              <w:rPr>
                <w:rFonts w:ascii="Verdana" w:hAnsi="Verdana"/>
              </w:rPr>
            </w:pPr>
            <w:r w:rsidRPr="00847E59">
              <w:rPr>
                <w:rFonts w:ascii="Verdana" w:hAnsi="Verdana"/>
              </w:rPr>
              <w:t>SR-H noted that routine monitoring continue</w:t>
            </w:r>
            <w:r w:rsidR="008C5F61">
              <w:rPr>
                <w:rFonts w:ascii="Verdana" w:hAnsi="Verdana"/>
              </w:rPr>
              <w:t>d</w:t>
            </w:r>
            <w:r w:rsidRPr="00847E59">
              <w:rPr>
                <w:rFonts w:ascii="Verdana" w:hAnsi="Verdana"/>
              </w:rPr>
              <w:t xml:space="preserve">, new de-escalation details </w:t>
            </w:r>
            <w:r w:rsidR="008C5F61">
              <w:rPr>
                <w:rFonts w:ascii="Verdana" w:hAnsi="Verdana"/>
              </w:rPr>
              <w:t>had been</w:t>
            </w:r>
            <w:r w:rsidRPr="00847E59" w:rsidR="008C5F61">
              <w:rPr>
                <w:rFonts w:ascii="Verdana" w:hAnsi="Verdana"/>
              </w:rPr>
              <w:t xml:space="preserve"> </w:t>
            </w:r>
            <w:r w:rsidRPr="00847E59">
              <w:rPr>
                <w:rFonts w:ascii="Verdana" w:hAnsi="Verdana"/>
              </w:rPr>
              <w:t xml:space="preserve">added, and the Planning Maturity Matrix </w:t>
            </w:r>
            <w:r w:rsidR="008C5F61">
              <w:rPr>
                <w:rFonts w:ascii="Verdana" w:hAnsi="Verdana"/>
              </w:rPr>
              <w:t>remained</w:t>
            </w:r>
            <w:r w:rsidRPr="00847E59" w:rsidR="008C5F61">
              <w:rPr>
                <w:rFonts w:ascii="Verdana" w:hAnsi="Verdana"/>
              </w:rPr>
              <w:t xml:space="preserve"> </w:t>
            </w:r>
            <w:r w:rsidRPr="00847E59">
              <w:rPr>
                <w:rFonts w:ascii="Verdana" w:hAnsi="Verdana"/>
              </w:rPr>
              <w:t xml:space="preserve">under review with feedback expected by </w:t>
            </w:r>
            <w:r w:rsidR="00BB5DA2">
              <w:rPr>
                <w:rFonts w:ascii="Verdana" w:hAnsi="Verdana"/>
              </w:rPr>
              <w:t xml:space="preserve">the end of </w:t>
            </w:r>
            <w:r w:rsidRPr="00847E59">
              <w:rPr>
                <w:rFonts w:ascii="Verdana" w:hAnsi="Verdana"/>
              </w:rPr>
              <w:t>August</w:t>
            </w:r>
            <w:r w:rsidR="008C5F61">
              <w:rPr>
                <w:rFonts w:ascii="Verdana" w:hAnsi="Verdana"/>
              </w:rPr>
              <w:t>, with</w:t>
            </w:r>
            <w:r w:rsidRPr="00847E59">
              <w:rPr>
                <w:rFonts w:ascii="Verdana" w:hAnsi="Verdana"/>
              </w:rPr>
              <w:t xml:space="preserve"> final revisions due in November</w:t>
            </w:r>
            <w:r w:rsidR="00BC68B3">
              <w:rPr>
                <w:rFonts w:ascii="Verdana" w:hAnsi="Verdana"/>
              </w:rPr>
              <w:t xml:space="preserve"> 2025</w:t>
            </w:r>
            <w:r w:rsidRPr="00847E59">
              <w:rPr>
                <w:rFonts w:ascii="Verdana" w:hAnsi="Verdana"/>
              </w:rPr>
              <w:t xml:space="preserve">. Coordination with Welsh Government </w:t>
            </w:r>
            <w:r w:rsidRPr="00847E59" w:rsidR="00EB7FA9">
              <w:rPr>
                <w:rFonts w:ascii="Verdana" w:hAnsi="Verdana"/>
              </w:rPr>
              <w:t>aime</w:t>
            </w:r>
            <w:r w:rsidR="00EB7FA9">
              <w:rPr>
                <w:rFonts w:ascii="Verdana" w:hAnsi="Verdana"/>
              </w:rPr>
              <w:t>d</w:t>
            </w:r>
            <w:r w:rsidRPr="00847E59">
              <w:rPr>
                <w:rFonts w:ascii="Verdana" w:hAnsi="Verdana"/>
              </w:rPr>
              <w:t xml:space="preserve"> to ensure aligned scoring </w:t>
            </w:r>
            <w:r w:rsidR="008C5F61">
              <w:rPr>
                <w:rFonts w:ascii="Verdana" w:hAnsi="Verdana"/>
              </w:rPr>
              <w:t>prior to</w:t>
            </w:r>
            <w:r w:rsidRPr="00847E59" w:rsidR="008C5F61">
              <w:rPr>
                <w:rFonts w:ascii="Verdana" w:hAnsi="Verdana"/>
              </w:rPr>
              <w:t xml:space="preserve"> </w:t>
            </w:r>
            <w:r w:rsidRPr="00847E59">
              <w:rPr>
                <w:rFonts w:ascii="Verdana" w:hAnsi="Verdana"/>
              </w:rPr>
              <w:t>formal moderation.</w:t>
            </w:r>
          </w:p>
          <w:p w:rsidRPr="00847E59" w:rsidR="00847E59" w:rsidP="00EB7FA9" w:rsidRDefault="00847E59" w14:paraId="37F985CD" w14:textId="77777777">
            <w:pPr>
              <w:jc w:val="both"/>
              <w:rPr>
                <w:rFonts w:ascii="Verdana" w:hAnsi="Verdana"/>
              </w:rPr>
            </w:pPr>
          </w:p>
          <w:p w:rsidRPr="00847E59" w:rsidR="00D139CF" w:rsidP="00EB7FA9" w:rsidRDefault="004D6EE7" w14:paraId="78A817AF" w14:textId="63333523">
            <w:pPr>
              <w:jc w:val="both"/>
              <w:rPr>
                <w:rFonts w:ascii="Verdana" w:hAnsi="Verdana"/>
              </w:rPr>
            </w:pPr>
            <w:r w:rsidRPr="45026D28">
              <w:rPr>
                <w:rFonts w:ascii="Verdana" w:hAnsi="Verdana"/>
              </w:rPr>
              <w:t xml:space="preserve">PH </w:t>
            </w:r>
            <w:r w:rsidRPr="45026D28" w:rsidR="008C5F61">
              <w:rPr>
                <w:rFonts w:ascii="Verdana" w:hAnsi="Verdana"/>
              </w:rPr>
              <w:t xml:space="preserve">confirmed </w:t>
            </w:r>
            <w:r w:rsidRPr="45026D28">
              <w:rPr>
                <w:rFonts w:ascii="Verdana" w:hAnsi="Verdana"/>
              </w:rPr>
              <w:t xml:space="preserve">that the procurement of External Consultancy Support for Level 4 Escalation </w:t>
            </w:r>
            <w:r w:rsidRPr="45026D28" w:rsidR="008C5F61">
              <w:rPr>
                <w:rFonts w:ascii="Verdana" w:hAnsi="Verdana"/>
              </w:rPr>
              <w:t xml:space="preserve">was </w:t>
            </w:r>
            <w:r w:rsidRPr="45026D28">
              <w:rPr>
                <w:rFonts w:ascii="Verdana" w:hAnsi="Verdana"/>
              </w:rPr>
              <w:t>complete</w:t>
            </w:r>
            <w:r w:rsidRPr="45026D28" w:rsidR="00A87D2B">
              <w:rPr>
                <w:rFonts w:ascii="Verdana" w:hAnsi="Verdana"/>
              </w:rPr>
              <w:t>.</w:t>
            </w:r>
            <w:r w:rsidRPr="45026D28">
              <w:rPr>
                <w:rFonts w:ascii="Verdana" w:hAnsi="Verdana"/>
              </w:rPr>
              <w:t xml:space="preserve"> </w:t>
            </w:r>
            <w:r w:rsidRPr="45026D28" w:rsidR="00A87D2B">
              <w:rPr>
                <w:rFonts w:ascii="Verdana" w:hAnsi="Verdana"/>
              </w:rPr>
              <w:t>A</w:t>
            </w:r>
            <w:r w:rsidRPr="45026D28">
              <w:rPr>
                <w:rFonts w:ascii="Verdana" w:hAnsi="Verdana"/>
              </w:rPr>
              <w:t xml:space="preserve">n introductory meeting </w:t>
            </w:r>
            <w:r w:rsidRPr="45026D28" w:rsidR="008C5F61">
              <w:rPr>
                <w:rFonts w:ascii="Verdana" w:hAnsi="Verdana"/>
              </w:rPr>
              <w:t>was due to be confirmed imminently</w:t>
            </w:r>
            <w:r w:rsidRPr="45026D28" w:rsidR="00A87D2B">
              <w:rPr>
                <w:rFonts w:ascii="Verdana" w:hAnsi="Verdana"/>
              </w:rPr>
              <w:t xml:space="preserve"> with</w:t>
            </w:r>
            <w:r w:rsidRPr="45026D28" w:rsidR="00687F12">
              <w:rPr>
                <w:rFonts w:ascii="Verdana" w:hAnsi="Verdana"/>
              </w:rPr>
              <w:t xml:space="preserve"> Grant Thornton, with</w:t>
            </w:r>
            <w:r w:rsidRPr="45026D28" w:rsidR="00A87D2B">
              <w:rPr>
                <w:rFonts w:ascii="Verdana" w:hAnsi="Verdana"/>
              </w:rPr>
              <w:t xml:space="preserve"> t</w:t>
            </w:r>
            <w:r w:rsidRPr="45026D28">
              <w:rPr>
                <w:rFonts w:ascii="Verdana" w:hAnsi="Verdana"/>
              </w:rPr>
              <w:t>he intention to commence work within two weeks.</w:t>
            </w:r>
          </w:p>
          <w:p w:rsidR="00FA7522" w:rsidP="00D139CF" w:rsidRDefault="00FA7522" w14:paraId="7B03DBF0" w14:textId="77777777">
            <w:pPr>
              <w:jc w:val="both"/>
              <w:rPr>
                <w:rFonts w:ascii="Verdana" w:hAnsi="Verdana" w:cs="Arial"/>
              </w:rPr>
            </w:pPr>
          </w:p>
          <w:p w:rsidRPr="009E6ABB" w:rsidR="00FA7522" w:rsidP="00FA7522" w:rsidRDefault="00FA7522" w14:paraId="0F9C1DB3" w14:textId="2E4CC176">
            <w:pPr>
              <w:pStyle w:val="paragraph"/>
              <w:spacing w:before="0" w:beforeAutospacing="0" w:after="0" w:afterAutospacing="0"/>
              <w:jc w:val="both"/>
              <w:textAlignment w:val="baseline"/>
              <w:rPr>
                <w:rStyle w:val="normaltextrun"/>
                <w:rFonts w:ascii="Verdana" w:hAnsi="Verdana" w:cs="Arial"/>
                <w:b/>
                <w:bCs/>
                <w:color w:val="000000" w:themeColor="text1"/>
              </w:rPr>
            </w:pPr>
            <w:r w:rsidRPr="009E6ABB">
              <w:rPr>
                <w:rStyle w:val="normaltextrun"/>
                <w:rFonts w:ascii="Verdana" w:hAnsi="Verdana" w:cs="Segoe UI"/>
                <w:color w:val="000000" w:themeColor="text1"/>
              </w:rPr>
              <w:t>The Committee</w:t>
            </w:r>
            <w:r w:rsidR="008C5F61">
              <w:rPr>
                <w:rStyle w:val="normaltextrun"/>
                <w:rFonts w:ascii="Verdana" w:hAnsi="Verdana" w:cs="Segoe UI"/>
                <w:color w:val="000000" w:themeColor="text1"/>
              </w:rPr>
              <w:t>:</w:t>
            </w:r>
            <w:r w:rsidRPr="009E6ABB">
              <w:rPr>
                <w:rStyle w:val="normaltextrun"/>
                <w:rFonts w:ascii="Verdana" w:hAnsi="Verdana" w:cs="Segoe UI"/>
                <w:color w:val="000000" w:themeColor="text1"/>
              </w:rPr>
              <w:t xml:space="preserve"> </w:t>
            </w:r>
          </w:p>
          <w:p w:rsidRPr="009E6ABB" w:rsidR="00FA7522" w:rsidP="009A0991" w:rsidRDefault="698421CF" w14:paraId="732C24A1" w14:textId="69FB0277">
            <w:pPr>
              <w:pStyle w:val="paragraph"/>
              <w:numPr>
                <w:ilvl w:val="0"/>
                <w:numId w:val="5"/>
              </w:numPr>
              <w:spacing w:before="0" w:beforeAutospacing="0" w:after="0" w:afterAutospacing="0"/>
              <w:jc w:val="both"/>
              <w:textAlignment w:val="baseline"/>
              <w:rPr>
                <w:rStyle w:val="eop"/>
                <w:rFonts w:ascii="Arial" w:hAnsi="Arial" w:cs="Arial"/>
                <w:color w:val="000000" w:themeColor="text1"/>
                <w:sz w:val="12"/>
                <w:szCs w:val="12"/>
                <w:lang w:val="en-US"/>
              </w:rPr>
            </w:pPr>
            <w:r w:rsidRPr="146EEE42">
              <w:rPr>
                <w:rStyle w:val="normaltextrun"/>
                <w:rFonts w:ascii="Verdana" w:hAnsi="Verdana" w:cs="Arial"/>
                <w:b/>
                <w:bCs/>
                <w:color w:val="000000" w:themeColor="text1"/>
              </w:rPr>
              <w:t>RECEIVED</w:t>
            </w:r>
            <w:r w:rsidRPr="146EEE42">
              <w:rPr>
                <w:rStyle w:val="normaltextrun"/>
                <w:rFonts w:ascii="Verdana" w:hAnsi="Verdana" w:cs="Arial"/>
                <w:color w:val="000000" w:themeColor="text1"/>
              </w:rPr>
              <w:t xml:space="preserve"> the report and took </w:t>
            </w:r>
            <w:r w:rsidRPr="146EEE42">
              <w:rPr>
                <w:rStyle w:val="normaltextrun"/>
                <w:rFonts w:ascii="Verdana" w:hAnsi="Verdana" w:cs="Arial"/>
                <w:b/>
                <w:bCs/>
                <w:color w:val="000000" w:themeColor="text1"/>
              </w:rPr>
              <w:t>ASSURANCE</w:t>
            </w:r>
            <w:r w:rsidRPr="146EEE42">
              <w:rPr>
                <w:rStyle w:val="normaltextrun"/>
                <w:rFonts w:ascii="Verdana" w:hAnsi="Verdana" w:cs="Arial"/>
                <w:color w:val="000000" w:themeColor="text1"/>
              </w:rPr>
              <w:t xml:space="preserve"> that appropriate mechanisms </w:t>
            </w:r>
            <w:r w:rsidR="008C5F61">
              <w:rPr>
                <w:rStyle w:val="normaltextrun"/>
                <w:rFonts w:ascii="Verdana" w:hAnsi="Verdana" w:cs="Arial"/>
                <w:color w:val="000000" w:themeColor="text1"/>
              </w:rPr>
              <w:t>w</w:t>
            </w:r>
            <w:r w:rsidR="008C5F61">
              <w:rPr>
                <w:rStyle w:val="normaltextrun"/>
                <w:rFonts w:cs="Arial"/>
                <w:color w:val="000000" w:themeColor="text1"/>
              </w:rPr>
              <w:t>ere</w:t>
            </w:r>
            <w:r w:rsidRPr="146EEE42" w:rsidR="008C5F61">
              <w:rPr>
                <w:rStyle w:val="normaltextrun"/>
                <w:rFonts w:ascii="Verdana" w:hAnsi="Verdana" w:cs="Arial"/>
                <w:color w:val="000000" w:themeColor="text1"/>
              </w:rPr>
              <w:t xml:space="preserve"> </w:t>
            </w:r>
            <w:r w:rsidRPr="146EEE42">
              <w:rPr>
                <w:rStyle w:val="normaltextrun"/>
                <w:rFonts w:ascii="Verdana" w:hAnsi="Verdana" w:cs="Arial"/>
                <w:color w:val="000000" w:themeColor="text1"/>
              </w:rPr>
              <w:t xml:space="preserve">in place to monitor and report to the Board (and its </w:t>
            </w:r>
            <w:bookmarkStart w:name="_Int_HMCATIR5" w:id="1"/>
            <w:proofErr w:type="gramStart"/>
            <w:r w:rsidRPr="146EEE42" w:rsidR="0277014F">
              <w:rPr>
                <w:rStyle w:val="normaltextrun"/>
                <w:rFonts w:ascii="Verdana" w:hAnsi="Verdana" w:cs="Arial"/>
                <w:color w:val="000000" w:themeColor="text1"/>
              </w:rPr>
              <w:t>C</w:t>
            </w:r>
            <w:r w:rsidRPr="146EEE42">
              <w:rPr>
                <w:rStyle w:val="normaltextrun"/>
                <w:rFonts w:ascii="Verdana" w:hAnsi="Verdana" w:cs="Arial"/>
                <w:color w:val="000000" w:themeColor="text1"/>
              </w:rPr>
              <w:t>ommittee</w:t>
            </w:r>
            <w:r w:rsidRPr="146EEE42" w:rsidR="0277014F">
              <w:rPr>
                <w:rStyle w:val="normaltextrun"/>
                <w:rFonts w:ascii="Verdana" w:hAnsi="Verdana" w:cs="Arial"/>
                <w:color w:val="000000" w:themeColor="text1"/>
              </w:rPr>
              <w:t>’</w:t>
            </w:r>
            <w:r w:rsidRPr="146EEE42">
              <w:rPr>
                <w:rStyle w:val="normaltextrun"/>
                <w:rFonts w:ascii="Verdana" w:hAnsi="Verdana" w:cs="Arial"/>
                <w:color w:val="000000" w:themeColor="text1"/>
              </w:rPr>
              <w:t>s</w:t>
            </w:r>
            <w:bookmarkEnd w:id="1"/>
            <w:proofErr w:type="gramEnd"/>
            <w:r w:rsidRPr="146EEE42">
              <w:rPr>
                <w:rStyle w:val="normaltextrun"/>
                <w:rFonts w:ascii="Verdana" w:hAnsi="Verdana" w:cs="Arial"/>
                <w:color w:val="000000" w:themeColor="text1"/>
              </w:rPr>
              <w:t xml:space="preserve">) against the Level 4 de-escalation </w:t>
            </w:r>
            <w:proofErr w:type="gramStart"/>
            <w:r w:rsidRPr="146EEE42">
              <w:rPr>
                <w:rStyle w:val="normaltextrun"/>
                <w:rFonts w:ascii="Verdana" w:hAnsi="Verdana" w:cs="Arial"/>
                <w:color w:val="000000" w:themeColor="text1"/>
              </w:rPr>
              <w:t>criteria;</w:t>
            </w:r>
            <w:proofErr w:type="gramEnd"/>
            <w:r w:rsidRPr="146EEE42">
              <w:rPr>
                <w:rStyle w:val="eop"/>
                <w:rFonts w:ascii="Arial" w:hAnsi="Arial" w:cs="Arial"/>
                <w:color w:val="000000" w:themeColor="text1"/>
                <w:lang w:val="en-US"/>
              </w:rPr>
              <w:t>​</w:t>
            </w:r>
          </w:p>
          <w:p w:rsidRPr="009E6ABB" w:rsidR="00FA7522" w:rsidP="009A0991" w:rsidRDefault="00FA7522" w14:paraId="7F863510" w14:textId="07FE6CCD">
            <w:pPr>
              <w:pStyle w:val="paragraph"/>
              <w:numPr>
                <w:ilvl w:val="0"/>
                <w:numId w:val="5"/>
              </w:numPr>
              <w:spacing w:before="0" w:beforeAutospacing="0" w:after="0" w:afterAutospacing="0"/>
              <w:jc w:val="both"/>
              <w:textAlignment w:val="baseline"/>
              <w:rPr>
                <w:rFonts w:ascii="Arial" w:hAnsi="Arial" w:cs="Arial"/>
                <w:color w:val="000000" w:themeColor="text1"/>
                <w:sz w:val="12"/>
                <w:szCs w:val="12"/>
                <w:lang w:val="en-US"/>
              </w:rPr>
            </w:pPr>
            <w:r w:rsidRPr="009E6ABB">
              <w:rPr>
                <w:rStyle w:val="normaltextrun"/>
                <w:rFonts w:ascii="Verdana" w:hAnsi="Verdana" w:cs="Arial"/>
                <w:b/>
                <w:bCs/>
                <w:color w:val="000000" w:themeColor="text1"/>
              </w:rPr>
              <w:t>NOTED</w:t>
            </w:r>
            <w:r w:rsidRPr="009E6ABB">
              <w:rPr>
                <w:rStyle w:val="normaltextrun"/>
                <w:rFonts w:ascii="Verdana" w:hAnsi="Verdana" w:cs="Arial"/>
                <w:color w:val="000000" w:themeColor="text1"/>
              </w:rPr>
              <w:t xml:space="preserve"> feedback </w:t>
            </w:r>
            <w:r w:rsidRPr="009E6ABB" w:rsidR="008C5F61">
              <w:rPr>
                <w:rStyle w:val="normaltextrun"/>
                <w:rFonts w:ascii="Verdana" w:hAnsi="Verdana" w:cs="Arial"/>
                <w:color w:val="000000" w:themeColor="text1"/>
              </w:rPr>
              <w:t>ha</w:t>
            </w:r>
            <w:r w:rsidR="008C5F61">
              <w:rPr>
                <w:rStyle w:val="normaltextrun"/>
                <w:rFonts w:ascii="Verdana" w:hAnsi="Verdana" w:cs="Arial"/>
                <w:color w:val="000000" w:themeColor="text1"/>
              </w:rPr>
              <w:t>d</w:t>
            </w:r>
            <w:r w:rsidRPr="009E6ABB" w:rsidR="008C5F61">
              <w:rPr>
                <w:rStyle w:val="normaltextrun"/>
                <w:rFonts w:ascii="Verdana" w:hAnsi="Verdana" w:cs="Arial"/>
                <w:color w:val="000000" w:themeColor="text1"/>
              </w:rPr>
              <w:t xml:space="preserve"> </w:t>
            </w:r>
            <w:r w:rsidRPr="009E6ABB">
              <w:rPr>
                <w:rStyle w:val="normaltextrun"/>
                <w:rFonts w:ascii="Verdana" w:hAnsi="Verdana" w:cs="Arial"/>
                <w:color w:val="000000" w:themeColor="text1"/>
              </w:rPr>
              <w:t xml:space="preserve">been received from Welsh Government on the Planning Maturity matrix and a revised copy </w:t>
            </w:r>
            <w:r w:rsidRPr="008C5F61" w:rsidR="008C5F61">
              <w:rPr>
                <w:rStyle w:val="normaltextrun"/>
                <w:rFonts w:ascii="Verdana" w:hAnsi="Verdana" w:cs="Arial"/>
                <w:color w:val="000000" w:themeColor="text1"/>
              </w:rPr>
              <w:t>wo</w:t>
            </w:r>
            <w:r w:rsidRPr="006121CB" w:rsidR="008C5F61">
              <w:rPr>
                <w:rStyle w:val="normaltextrun"/>
                <w:rFonts w:ascii="Verdana" w:hAnsi="Verdana" w:cs="Arial"/>
                <w:color w:val="000000" w:themeColor="text1"/>
              </w:rPr>
              <w:t>uld</w:t>
            </w:r>
            <w:r w:rsidRPr="009E6ABB" w:rsidR="008C5F61">
              <w:rPr>
                <w:rStyle w:val="normaltextrun"/>
                <w:rFonts w:ascii="Verdana" w:hAnsi="Verdana" w:cs="Arial"/>
                <w:color w:val="000000" w:themeColor="text1"/>
              </w:rPr>
              <w:t xml:space="preserve"> </w:t>
            </w:r>
            <w:r w:rsidRPr="009E6ABB">
              <w:rPr>
                <w:rStyle w:val="normaltextrun"/>
                <w:rFonts w:ascii="Verdana" w:hAnsi="Verdana" w:cs="Arial"/>
                <w:color w:val="000000" w:themeColor="text1"/>
              </w:rPr>
              <w:t xml:space="preserve">be considered by the PPPH Committee and PTHB Board prior to resubmission in November 2025. </w:t>
            </w:r>
          </w:p>
          <w:p w:rsidRPr="009C6B16" w:rsidR="0040438C" w:rsidP="007954F9" w:rsidRDefault="0040438C" w14:paraId="557EAADB" w14:textId="2C1B927F">
            <w:pPr>
              <w:jc w:val="both"/>
              <w:rPr>
                <w:rFonts w:ascii="Verdana" w:hAnsi="Verdana"/>
                <w:bCs/>
                <w:caps/>
              </w:rPr>
            </w:pPr>
          </w:p>
        </w:tc>
      </w:tr>
      <w:tr w:rsidRPr="00114B6C" w:rsidR="0040438C" w:rsidTr="45026D28" w14:paraId="0C17FF31" w14:textId="77777777">
        <w:trPr>
          <w:jc w:val="center"/>
        </w:trPr>
        <w:tc>
          <w:tcPr>
            <w:tcW w:w="10774" w:type="dxa"/>
            <w:shd w:val="clear" w:color="auto" w:fill="D9D9D9" w:themeFill="background1" w:themeFillShade="D9"/>
          </w:tcPr>
          <w:p w:rsidRPr="009C6B16" w:rsidR="0040438C" w:rsidP="007954F9" w:rsidRDefault="00043CFB" w14:paraId="4FD727A0" w14:textId="327E55C4">
            <w:pPr>
              <w:jc w:val="both"/>
              <w:rPr>
                <w:rFonts w:ascii="Verdana" w:hAnsi="Verdana"/>
                <w:b/>
                <w:bCs/>
                <w:color w:val="000000" w:themeColor="text1"/>
              </w:rPr>
            </w:pPr>
            <w:r>
              <w:rPr>
                <w:rFonts w:ascii="Verdana" w:hAnsi="Verdana"/>
                <w:b/>
                <w:bCs/>
                <w:color w:val="000000" w:themeColor="text1"/>
              </w:rPr>
              <w:t xml:space="preserve">5. </w:t>
            </w:r>
            <w:r w:rsidRPr="009C6B16" w:rsidR="0040438C">
              <w:rPr>
                <w:rFonts w:ascii="Verdana" w:hAnsi="Verdana"/>
                <w:b/>
                <w:bCs/>
                <w:color w:val="000000" w:themeColor="text1"/>
              </w:rPr>
              <w:t>ITEMS FOR ASSURANCE</w:t>
            </w:r>
          </w:p>
        </w:tc>
      </w:tr>
      <w:tr w:rsidRPr="00114B6C" w:rsidR="00043CFB" w:rsidTr="45026D28" w14:paraId="0B337B8B" w14:textId="77777777">
        <w:trPr>
          <w:jc w:val="center"/>
        </w:trPr>
        <w:tc>
          <w:tcPr>
            <w:tcW w:w="10774" w:type="dxa"/>
            <w:shd w:val="clear" w:color="auto" w:fill="D9D9D9" w:themeFill="background1" w:themeFillShade="D9"/>
          </w:tcPr>
          <w:p w:rsidR="00043CFB" w:rsidP="007954F9" w:rsidRDefault="00043CFB" w14:paraId="0B670B91" w14:textId="66C3089E">
            <w:pPr>
              <w:jc w:val="both"/>
              <w:rPr>
                <w:rFonts w:ascii="Verdana" w:hAnsi="Verdana"/>
                <w:b/>
                <w:bCs/>
                <w:color w:val="000000" w:themeColor="text1"/>
              </w:rPr>
            </w:pPr>
            <w:r>
              <w:rPr>
                <w:rFonts w:ascii="Verdana" w:hAnsi="Verdana"/>
                <w:b/>
                <w:bCs/>
                <w:color w:val="000000" w:themeColor="text1"/>
              </w:rPr>
              <w:t>5.1</w:t>
            </w:r>
            <w:r w:rsidR="003F0D65">
              <w:rPr>
                <w:rFonts w:ascii="Verdana" w:hAnsi="Verdana" w:eastAsia="Verdana" w:cs="Verdana"/>
                <w:b/>
                <w:bCs/>
                <w:color w:val="000000" w:themeColor="text1"/>
              </w:rPr>
              <w:t xml:space="preserve"> STRATEGIC CHANGE REPORT/ ENGAGEMENT REPORT</w:t>
            </w:r>
            <w:r w:rsidRPr="470A8DEB" w:rsidR="003455FE">
              <w:rPr>
                <w:rFonts w:ascii="Verdana" w:hAnsi="Verdana" w:eastAsia="Verdana" w:cs="Verdana"/>
                <w:b/>
                <w:bCs/>
                <w:color w:val="000000" w:themeColor="text1"/>
              </w:rPr>
              <w:t>(PPPH/</w:t>
            </w:r>
            <w:r w:rsidR="003455FE">
              <w:rPr>
                <w:rFonts w:ascii="Verdana" w:hAnsi="Verdana" w:eastAsia="Verdana" w:cs="Verdana"/>
                <w:b/>
                <w:bCs/>
                <w:color w:val="000000" w:themeColor="text1"/>
              </w:rPr>
              <w:t>25</w:t>
            </w:r>
            <w:r w:rsidRPr="470A8DEB" w:rsidR="003455FE">
              <w:rPr>
                <w:rFonts w:ascii="Verdana" w:hAnsi="Verdana" w:eastAsia="Verdana" w:cs="Verdana"/>
                <w:b/>
                <w:bCs/>
                <w:color w:val="000000" w:themeColor="text1"/>
              </w:rPr>
              <w:t>/</w:t>
            </w:r>
            <w:r w:rsidR="003455FE">
              <w:rPr>
                <w:rFonts w:ascii="Verdana" w:hAnsi="Verdana" w:eastAsia="Verdana" w:cs="Verdana"/>
                <w:b/>
                <w:bCs/>
                <w:color w:val="000000" w:themeColor="text1"/>
              </w:rPr>
              <w:t>0</w:t>
            </w:r>
            <w:r w:rsidR="00B77F11">
              <w:rPr>
                <w:rFonts w:ascii="Verdana" w:hAnsi="Verdana" w:eastAsia="Verdana" w:cs="Verdana"/>
                <w:b/>
                <w:bCs/>
                <w:color w:val="000000" w:themeColor="text1"/>
              </w:rPr>
              <w:t>29</w:t>
            </w:r>
            <w:r w:rsidRPr="470A8DEB" w:rsidR="003455FE">
              <w:rPr>
                <w:rFonts w:ascii="Verdana" w:hAnsi="Verdana" w:eastAsia="Verdana" w:cs="Verdana"/>
                <w:b/>
                <w:bCs/>
                <w:color w:val="000000" w:themeColor="text1"/>
              </w:rPr>
              <w:t>)</w:t>
            </w:r>
          </w:p>
        </w:tc>
      </w:tr>
      <w:tr w:rsidRPr="00114B6C" w:rsidR="0040438C" w:rsidTr="45026D28" w14:paraId="15501F09" w14:textId="77777777">
        <w:trPr>
          <w:jc w:val="center"/>
        </w:trPr>
        <w:tc>
          <w:tcPr>
            <w:tcW w:w="10774" w:type="dxa"/>
            <w:shd w:val="clear" w:color="auto" w:fill="FFFFFF" w:themeFill="background1"/>
          </w:tcPr>
          <w:p w:rsidRPr="00A802E4" w:rsidR="00F10F17" w:rsidP="00A802E4" w:rsidRDefault="00F10F17" w14:paraId="61E05D3C" w14:textId="28F90F14">
            <w:pPr>
              <w:jc w:val="both"/>
              <w:rPr>
                <w:rFonts w:ascii="Verdana" w:hAnsi="Verdana"/>
              </w:rPr>
            </w:pPr>
            <w:r w:rsidRPr="00A802E4">
              <w:rPr>
                <w:rFonts w:ascii="Verdana" w:hAnsi="Verdana"/>
              </w:rPr>
              <w:t xml:space="preserve">The report </w:t>
            </w:r>
            <w:r w:rsidR="008C5F61">
              <w:rPr>
                <w:rFonts w:ascii="Verdana" w:hAnsi="Verdana"/>
              </w:rPr>
              <w:t>provided</w:t>
            </w:r>
            <w:r w:rsidRPr="00A802E4" w:rsidR="008C5F61">
              <w:rPr>
                <w:rFonts w:ascii="Verdana" w:hAnsi="Verdana"/>
              </w:rPr>
              <w:t xml:space="preserve"> </w:t>
            </w:r>
            <w:r w:rsidRPr="00A802E4">
              <w:rPr>
                <w:rFonts w:ascii="Verdana" w:hAnsi="Verdana"/>
              </w:rPr>
              <w:t>an updated overview of Strategic Change programmes across Wales and England that could affect Powys residents.</w:t>
            </w:r>
          </w:p>
          <w:p w:rsidRPr="00A802E4" w:rsidR="00A802E4" w:rsidP="00A802E4" w:rsidRDefault="00A802E4" w14:paraId="19083A7E" w14:textId="77777777">
            <w:pPr>
              <w:jc w:val="both"/>
              <w:rPr>
                <w:rFonts w:ascii="Verdana" w:hAnsi="Verdana"/>
              </w:rPr>
            </w:pPr>
          </w:p>
          <w:p w:rsidR="00F10F17" w:rsidP="009C44FC" w:rsidRDefault="00F10F17" w14:paraId="627DBEB5" w14:textId="7AC8C4EA">
            <w:pPr>
              <w:jc w:val="both"/>
              <w:rPr>
                <w:rFonts w:ascii="Verdana" w:hAnsi="Verdana"/>
              </w:rPr>
            </w:pPr>
            <w:r w:rsidRPr="009C44FC">
              <w:rPr>
                <w:rFonts w:ascii="Verdana" w:hAnsi="Verdana"/>
              </w:rPr>
              <w:t>SR-H noted that</w:t>
            </w:r>
            <w:r w:rsidRPr="009C44FC" w:rsidR="009C44FC">
              <w:rPr>
                <w:rFonts w:ascii="Verdana" w:hAnsi="Verdana"/>
              </w:rPr>
              <w:t xml:space="preserve"> the report format </w:t>
            </w:r>
            <w:r w:rsidRPr="009C44FC" w:rsidR="008C5F61">
              <w:rPr>
                <w:rFonts w:ascii="Verdana" w:hAnsi="Verdana"/>
              </w:rPr>
              <w:t>ha</w:t>
            </w:r>
            <w:r w:rsidR="008C5F61">
              <w:rPr>
                <w:rFonts w:ascii="Verdana" w:hAnsi="Verdana"/>
              </w:rPr>
              <w:t>d</w:t>
            </w:r>
            <w:r w:rsidRPr="009C44FC" w:rsidR="008C5F61">
              <w:rPr>
                <w:rFonts w:ascii="Verdana" w:hAnsi="Verdana"/>
              </w:rPr>
              <w:t xml:space="preserve"> </w:t>
            </w:r>
            <w:r w:rsidRPr="009C44FC" w:rsidR="009C44FC">
              <w:rPr>
                <w:rFonts w:ascii="Verdana" w:hAnsi="Verdana"/>
              </w:rPr>
              <w:t>been redesigned for clarity, placing key updates at the beginning and sha</w:t>
            </w:r>
            <w:r w:rsidR="008C5F61">
              <w:rPr>
                <w:rFonts w:ascii="Verdana" w:hAnsi="Verdana"/>
              </w:rPr>
              <w:t>r</w:t>
            </w:r>
            <w:r w:rsidRPr="009C44FC" w:rsidR="009C44FC">
              <w:rPr>
                <w:rFonts w:ascii="Verdana" w:hAnsi="Verdana"/>
              </w:rPr>
              <w:t xml:space="preserve">ing previous baseline data for reference. The </w:t>
            </w:r>
            <w:r w:rsidR="008C5F61">
              <w:rPr>
                <w:rFonts w:ascii="Verdana" w:hAnsi="Verdana"/>
              </w:rPr>
              <w:t xml:space="preserve">updated </w:t>
            </w:r>
            <w:r w:rsidRPr="009C44FC" w:rsidR="009C44FC">
              <w:rPr>
                <w:rFonts w:ascii="Verdana" w:hAnsi="Verdana"/>
              </w:rPr>
              <w:t>cover paper feature</w:t>
            </w:r>
            <w:r w:rsidR="008C5F61">
              <w:rPr>
                <w:rFonts w:ascii="Verdana" w:hAnsi="Verdana"/>
              </w:rPr>
              <w:t>d</w:t>
            </w:r>
            <w:r w:rsidRPr="009C44FC" w:rsidR="009C44FC">
              <w:rPr>
                <w:rFonts w:ascii="Verdana" w:hAnsi="Verdana"/>
              </w:rPr>
              <w:t xml:space="preserve"> a summary of major ongoing NHS Wales Service changes, some of which may see important decisions within the year. Additional verbal updates were given on recent developments, while engagement themes are now woven throughout the report.</w:t>
            </w:r>
          </w:p>
          <w:p w:rsidRPr="009C44FC" w:rsidR="009C44FC" w:rsidP="009C44FC" w:rsidRDefault="009C44FC" w14:paraId="554A59E7" w14:textId="77777777">
            <w:pPr>
              <w:jc w:val="both"/>
              <w:rPr>
                <w:rFonts w:ascii="Verdana" w:hAnsi="Verdana"/>
              </w:rPr>
            </w:pPr>
          </w:p>
          <w:p w:rsidRPr="00A802E4" w:rsidR="00F10F17" w:rsidP="00A802E4" w:rsidRDefault="00F10F17" w14:paraId="224DB3E2" w14:textId="4AE7AB77">
            <w:pPr>
              <w:jc w:val="both"/>
              <w:rPr>
                <w:rFonts w:ascii="Verdana" w:hAnsi="Verdana"/>
              </w:rPr>
            </w:pPr>
            <w:r w:rsidRPr="00A802E4">
              <w:rPr>
                <w:rFonts w:ascii="Verdana" w:hAnsi="Verdana"/>
              </w:rPr>
              <w:t>Key highlights</w:t>
            </w:r>
            <w:r w:rsidR="008C5F61">
              <w:rPr>
                <w:rFonts w:ascii="Verdana" w:hAnsi="Verdana"/>
              </w:rPr>
              <w:t xml:space="preserve"> included</w:t>
            </w:r>
            <w:r w:rsidRPr="00A802E4">
              <w:rPr>
                <w:rFonts w:ascii="Verdana" w:hAnsi="Verdana"/>
              </w:rPr>
              <w:t>:</w:t>
            </w:r>
          </w:p>
          <w:p w:rsidRPr="009C44FC" w:rsidR="00F10F17" w:rsidP="009A0991" w:rsidRDefault="00F10F17" w14:paraId="40611356" w14:textId="64596814">
            <w:pPr>
              <w:pStyle w:val="ListParagraph"/>
              <w:numPr>
                <w:ilvl w:val="0"/>
                <w:numId w:val="20"/>
              </w:numPr>
              <w:jc w:val="both"/>
              <w:rPr>
                <w:rFonts w:ascii="Verdana" w:hAnsi="Verdana"/>
              </w:rPr>
            </w:pPr>
            <w:r w:rsidRPr="009C44FC">
              <w:rPr>
                <w:rFonts w:ascii="Verdana" w:hAnsi="Verdana"/>
              </w:rPr>
              <w:t xml:space="preserve">Ongoing consultations, such as </w:t>
            </w:r>
            <w:r w:rsidR="0094728C">
              <w:rPr>
                <w:rFonts w:ascii="Verdana" w:hAnsi="Verdana"/>
              </w:rPr>
              <w:t>H</w:t>
            </w:r>
            <w:r w:rsidR="00D14AEA">
              <w:rPr>
                <w:rFonts w:ascii="Verdana" w:hAnsi="Verdana"/>
              </w:rPr>
              <w:t>ywel Dda U</w:t>
            </w:r>
            <w:r w:rsidR="008C5F61">
              <w:rPr>
                <w:rFonts w:ascii="Verdana" w:hAnsi="Verdana"/>
              </w:rPr>
              <w:t xml:space="preserve">niversity </w:t>
            </w:r>
            <w:r w:rsidR="00D14AEA">
              <w:rPr>
                <w:rFonts w:ascii="Verdana" w:hAnsi="Verdana"/>
              </w:rPr>
              <w:t>H</w:t>
            </w:r>
            <w:r w:rsidR="008C5F61">
              <w:rPr>
                <w:rFonts w:ascii="Verdana" w:hAnsi="Verdana"/>
              </w:rPr>
              <w:t xml:space="preserve">ealth </w:t>
            </w:r>
            <w:r w:rsidR="00D14AEA">
              <w:rPr>
                <w:rFonts w:ascii="Verdana" w:hAnsi="Verdana"/>
              </w:rPr>
              <w:t>B</w:t>
            </w:r>
            <w:r w:rsidR="008C5F61">
              <w:rPr>
                <w:rFonts w:ascii="Verdana" w:hAnsi="Verdana"/>
              </w:rPr>
              <w:t>oard (HDUHB)</w:t>
            </w:r>
            <w:r w:rsidRPr="009C44FC" w:rsidR="0094728C">
              <w:rPr>
                <w:rFonts w:ascii="Verdana" w:hAnsi="Verdana"/>
              </w:rPr>
              <w:t xml:space="preserve"> </w:t>
            </w:r>
            <w:r w:rsidRPr="009C44FC">
              <w:rPr>
                <w:rFonts w:ascii="Verdana" w:hAnsi="Verdana"/>
              </w:rPr>
              <w:t>focus on nine clinical service pathways and potential impacts on stroke services for P</w:t>
            </w:r>
            <w:r w:rsidR="00FA26F0">
              <w:rPr>
                <w:rFonts w:ascii="Verdana" w:hAnsi="Verdana"/>
              </w:rPr>
              <w:t>owys</w:t>
            </w:r>
            <w:r w:rsidRPr="009C44FC">
              <w:rPr>
                <w:rFonts w:ascii="Verdana" w:hAnsi="Verdana"/>
              </w:rPr>
              <w:t xml:space="preserve"> residents.</w:t>
            </w:r>
          </w:p>
          <w:p w:rsidRPr="009C44FC" w:rsidR="00F10F17" w:rsidP="009A0991" w:rsidRDefault="00F10F17" w14:paraId="3B8243C8" w14:textId="203D8CB1">
            <w:pPr>
              <w:pStyle w:val="ListParagraph"/>
              <w:numPr>
                <w:ilvl w:val="0"/>
                <w:numId w:val="20"/>
              </w:numPr>
              <w:jc w:val="both"/>
              <w:rPr>
                <w:rFonts w:ascii="Verdana" w:hAnsi="Verdana"/>
              </w:rPr>
            </w:pPr>
            <w:r w:rsidRPr="009C44FC">
              <w:rPr>
                <w:rFonts w:ascii="Verdana" w:hAnsi="Verdana"/>
              </w:rPr>
              <w:t xml:space="preserve">Strategic and operational updates included to keep the </w:t>
            </w:r>
            <w:r w:rsidR="00C14D86">
              <w:rPr>
                <w:rFonts w:ascii="Verdana" w:hAnsi="Verdana"/>
              </w:rPr>
              <w:t>C</w:t>
            </w:r>
            <w:r w:rsidRPr="009C44FC">
              <w:rPr>
                <w:rFonts w:ascii="Verdana" w:hAnsi="Verdana"/>
              </w:rPr>
              <w:t>ommittee informed.</w:t>
            </w:r>
          </w:p>
          <w:p w:rsidRPr="009C44FC" w:rsidR="009A4538" w:rsidP="009A0991" w:rsidRDefault="4777D65B" w14:paraId="4858443C" w14:textId="04417082">
            <w:pPr>
              <w:pStyle w:val="ListParagraph"/>
              <w:numPr>
                <w:ilvl w:val="0"/>
                <w:numId w:val="20"/>
              </w:numPr>
              <w:jc w:val="both"/>
              <w:rPr>
                <w:rFonts w:ascii="Verdana" w:hAnsi="Verdana"/>
              </w:rPr>
            </w:pPr>
            <w:r w:rsidRPr="146EEE42">
              <w:rPr>
                <w:rFonts w:ascii="Verdana" w:hAnsi="Verdana"/>
              </w:rPr>
              <w:t>Potential future</w:t>
            </w:r>
            <w:r w:rsidRPr="146EEE42" w:rsidR="2761A157">
              <w:rPr>
                <w:rFonts w:ascii="Verdana" w:hAnsi="Verdana"/>
              </w:rPr>
              <w:t xml:space="preserve"> consultations, including </w:t>
            </w:r>
            <w:r w:rsidR="00AD6422">
              <w:rPr>
                <w:rFonts w:ascii="Verdana" w:hAnsi="Verdana"/>
              </w:rPr>
              <w:t xml:space="preserve">the </w:t>
            </w:r>
            <w:r w:rsidRPr="146EEE42" w:rsidR="2761A157">
              <w:rPr>
                <w:rFonts w:ascii="Verdana" w:hAnsi="Verdana"/>
              </w:rPr>
              <w:t>Hereford and Worcester</w:t>
            </w:r>
            <w:r w:rsidR="00AD6422">
              <w:rPr>
                <w:rFonts w:ascii="Verdana" w:hAnsi="Verdana"/>
              </w:rPr>
              <w:t xml:space="preserve"> Integrated Care Systems Stroke Programme</w:t>
            </w:r>
            <w:r w:rsidRPr="146EEE42" w:rsidR="2761A157">
              <w:rPr>
                <w:rFonts w:ascii="Verdana" w:hAnsi="Verdana"/>
              </w:rPr>
              <w:t xml:space="preserve">, </w:t>
            </w:r>
            <w:r w:rsidR="008C5F61">
              <w:rPr>
                <w:rFonts w:ascii="Verdana" w:hAnsi="Verdana"/>
              </w:rPr>
              <w:t>were</w:t>
            </w:r>
            <w:r w:rsidRPr="146EEE42" w:rsidR="008C5F61">
              <w:rPr>
                <w:rFonts w:ascii="Verdana" w:hAnsi="Verdana"/>
              </w:rPr>
              <w:t xml:space="preserve"> </w:t>
            </w:r>
            <w:r w:rsidRPr="146EEE42" w:rsidR="2761A157">
              <w:rPr>
                <w:rFonts w:ascii="Verdana" w:hAnsi="Verdana"/>
              </w:rPr>
              <w:t xml:space="preserve">noted, with </w:t>
            </w:r>
            <w:r w:rsidR="008C5F61">
              <w:rPr>
                <w:rFonts w:ascii="Verdana" w:hAnsi="Verdana"/>
              </w:rPr>
              <w:t xml:space="preserve">further </w:t>
            </w:r>
            <w:r w:rsidRPr="146EEE42" w:rsidR="2761A157">
              <w:rPr>
                <w:rFonts w:ascii="Verdana" w:hAnsi="Verdana"/>
              </w:rPr>
              <w:t>updates</w:t>
            </w:r>
            <w:r w:rsidR="00AD6422">
              <w:rPr>
                <w:rFonts w:ascii="Verdana" w:hAnsi="Verdana"/>
              </w:rPr>
              <w:t xml:space="preserve"> due</w:t>
            </w:r>
            <w:r w:rsidRPr="146EEE42" w:rsidR="2761A157">
              <w:rPr>
                <w:rFonts w:ascii="Verdana" w:hAnsi="Verdana"/>
              </w:rPr>
              <w:t xml:space="preserve"> to be provided as they develop.</w:t>
            </w:r>
          </w:p>
          <w:p w:rsidRPr="00A802E4" w:rsidR="00A802E4" w:rsidP="00A802E4" w:rsidRDefault="00A802E4" w14:paraId="4F7B576F" w14:textId="77777777">
            <w:pPr>
              <w:jc w:val="both"/>
              <w:rPr>
                <w:rFonts w:ascii="Verdana" w:hAnsi="Verdana"/>
              </w:rPr>
            </w:pPr>
          </w:p>
          <w:p w:rsidR="00D52268" w:rsidP="00D1224F" w:rsidRDefault="00480AB0" w14:paraId="56D2B944" w14:textId="19054395">
            <w:pPr>
              <w:jc w:val="both"/>
              <w:rPr>
                <w:rFonts w:ascii="Verdana" w:hAnsi="Verdana" w:cs="Arial"/>
              </w:rPr>
            </w:pPr>
            <w:r>
              <w:rPr>
                <w:rFonts w:ascii="Verdana" w:hAnsi="Verdana" w:cs="Arial"/>
              </w:rPr>
              <w:t xml:space="preserve">Independent </w:t>
            </w:r>
            <w:r w:rsidRPr="470A8DEB" w:rsidR="00D1224F">
              <w:rPr>
                <w:rFonts w:ascii="Verdana" w:hAnsi="Verdana" w:cs="Arial"/>
              </w:rPr>
              <w:t>Members asked the following questions</w:t>
            </w:r>
            <w:r>
              <w:rPr>
                <w:rFonts w:ascii="Verdana" w:hAnsi="Verdana" w:cs="Arial"/>
              </w:rPr>
              <w:t xml:space="preserve"> for assurance</w:t>
            </w:r>
            <w:r w:rsidR="00D1224F">
              <w:rPr>
                <w:rFonts w:ascii="Verdana" w:hAnsi="Verdana" w:cs="Arial"/>
              </w:rPr>
              <w:t>:</w:t>
            </w:r>
          </w:p>
          <w:p w:rsidRPr="00336ED3" w:rsidR="00336ED3" w:rsidP="007B640C" w:rsidRDefault="00336ED3" w14:paraId="48FA98B5" w14:textId="77FAF9F4">
            <w:pPr>
              <w:rPr>
                <w:rFonts w:ascii="Verdana" w:hAnsi="Verdana"/>
                <w:i/>
                <w:iCs/>
              </w:rPr>
            </w:pPr>
            <w:r w:rsidRPr="00FA26F0">
              <w:rPr>
                <w:rFonts w:ascii="Verdana" w:hAnsi="Verdana"/>
                <w:i/>
                <w:iCs/>
              </w:rPr>
              <w:t>To what extent is Powys Teaching Health Board engaging with other Welsh health boards</w:t>
            </w:r>
            <w:r>
              <w:rPr>
                <w:rFonts w:ascii="Verdana" w:hAnsi="Verdana"/>
                <w:i/>
                <w:iCs/>
              </w:rPr>
              <w:t xml:space="preserve">, </w:t>
            </w:r>
            <w:r w:rsidRPr="00FA26F0">
              <w:rPr>
                <w:rFonts w:ascii="Verdana" w:hAnsi="Verdana"/>
                <w:i/>
                <w:iCs/>
              </w:rPr>
              <w:t>especially those demonstrating success in strategy, planning, and finance</w:t>
            </w:r>
            <w:r>
              <w:rPr>
                <w:rFonts w:ascii="Verdana" w:hAnsi="Verdana"/>
                <w:i/>
                <w:iCs/>
              </w:rPr>
              <w:t xml:space="preserve">, </w:t>
            </w:r>
            <w:r w:rsidRPr="00FA26F0">
              <w:rPr>
                <w:rFonts w:ascii="Verdana" w:hAnsi="Verdana"/>
                <w:i/>
                <w:iCs/>
              </w:rPr>
              <w:t>to share best practices and adopt relevant approaches, while accounting for differences in commissioning responsibilities, to support its own transformation?</w:t>
            </w:r>
          </w:p>
          <w:p w:rsidRPr="00C06F0D" w:rsidR="00A8778B" w:rsidP="00C06F0D" w:rsidRDefault="00372562" w14:paraId="488DDCB4" w14:textId="5C7896E3">
            <w:pPr>
              <w:jc w:val="both"/>
              <w:rPr>
                <w:rFonts w:ascii="Verdana" w:hAnsi="Verdana"/>
              </w:rPr>
            </w:pPr>
            <w:r w:rsidRPr="00C06F0D">
              <w:rPr>
                <w:rFonts w:ascii="Verdana" w:hAnsi="Verdana"/>
              </w:rPr>
              <w:t>LC replied that PTHB works with partners and neighbouring organisations, sharing intelligence and conducting SWOT</w:t>
            </w:r>
            <w:r w:rsidRPr="00C06F0D" w:rsidR="00C06F0D">
              <w:rPr>
                <w:rFonts w:ascii="Verdana" w:hAnsi="Verdana"/>
              </w:rPr>
              <w:t xml:space="preserve"> (</w:t>
            </w:r>
            <w:r w:rsidRPr="00C06F0D" w:rsidR="00C06F0D">
              <w:rPr>
                <w:rFonts w:ascii="Verdana" w:hAnsi="Verdana" w:cs="Arial"/>
              </w:rPr>
              <w:t>Strength, Weaknesses, Opportunities, and Threats)</w:t>
            </w:r>
            <w:r w:rsidRPr="00C06F0D" w:rsidR="00C06F0D">
              <w:rPr>
                <w:rFonts w:ascii="Verdana" w:hAnsi="Verdana"/>
              </w:rPr>
              <w:t xml:space="preserve"> analyses</w:t>
            </w:r>
            <w:r w:rsidRPr="00C06F0D">
              <w:rPr>
                <w:rFonts w:ascii="Verdana" w:hAnsi="Verdana"/>
              </w:rPr>
              <w:t xml:space="preserve"> to align with regional changes and Powys needs.</w:t>
            </w:r>
          </w:p>
          <w:p w:rsidR="00DC5001" w:rsidP="002E4A65" w:rsidRDefault="00DC5001" w14:paraId="782E389C" w14:textId="57D5A011">
            <w:pPr>
              <w:rPr>
                <w:rFonts w:ascii="Verdana" w:hAnsi="Verdana"/>
              </w:rPr>
            </w:pPr>
          </w:p>
          <w:p w:rsidRPr="00372562" w:rsidR="001D3065" w:rsidP="00C06F0D" w:rsidRDefault="009C44FC" w14:paraId="7AD3A18C" w14:textId="7DAA0FCD">
            <w:pPr>
              <w:jc w:val="both"/>
              <w:rPr>
                <w:rFonts w:ascii="Verdana" w:hAnsi="Verdana"/>
              </w:rPr>
            </w:pPr>
            <w:r w:rsidRPr="00372562">
              <w:rPr>
                <w:rFonts w:ascii="Verdana" w:hAnsi="Verdana"/>
              </w:rPr>
              <w:t xml:space="preserve">AO noted that best practices </w:t>
            </w:r>
            <w:r w:rsidR="00AD6422">
              <w:rPr>
                <w:rFonts w:ascii="Verdana" w:hAnsi="Verdana"/>
              </w:rPr>
              <w:t>were</w:t>
            </w:r>
            <w:r w:rsidRPr="00372562" w:rsidR="00AD6422">
              <w:rPr>
                <w:rFonts w:ascii="Verdana" w:hAnsi="Verdana"/>
              </w:rPr>
              <w:t xml:space="preserve"> </w:t>
            </w:r>
            <w:r w:rsidRPr="00372562">
              <w:rPr>
                <w:rFonts w:ascii="Verdana" w:hAnsi="Verdana"/>
              </w:rPr>
              <w:t>shared nationally through the Value and Sustainability Board and the Finance Performance and Delivery Unit’s Vault, helping organisations adopt effective initiatives and savings plans.</w:t>
            </w:r>
          </w:p>
          <w:p w:rsidR="009A0154" w:rsidP="00D1224F" w:rsidRDefault="009A0154" w14:paraId="1AAB345F" w14:textId="77777777">
            <w:pPr>
              <w:jc w:val="both"/>
              <w:rPr>
                <w:rFonts w:ascii="Verdana" w:hAnsi="Verdana" w:cs="Arial"/>
              </w:rPr>
            </w:pPr>
          </w:p>
          <w:p w:rsidR="00AD6422" w:rsidP="00C06F0D" w:rsidRDefault="00AD6422" w14:paraId="12FD45B3" w14:textId="4E9BA939">
            <w:pPr>
              <w:jc w:val="both"/>
              <w:rPr>
                <w:rFonts w:ascii="Verdana" w:hAnsi="Verdana"/>
              </w:rPr>
            </w:pPr>
            <w:r>
              <w:rPr>
                <w:rFonts w:ascii="Verdana" w:hAnsi="Verdana" w:eastAsia="Segoe UI"/>
                <w:i/>
                <w:iCs/>
              </w:rPr>
              <w:t>Was it possible to</w:t>
            </w:r>
            <w:r w:rsidRPr="006E4731" w:rsidR="00CC2135">
              <w:rPr>
                <w:rFonts w:ascii="Verdana" w:hAnsi="Verdana" w:eastAsia="Segoe UI"/>
                <w:i/>
                <w:iCs/>
              </w:rPr>
              <w:t xml:space="preserve"> clarify the difference between Powys Teaching Health Board’s position and the Welsh Government’s escalation statements—especially in relation to updates from Cardiff and Vale </w:t>
            </w:r>
            <w:r>
              <w:rPr>
                <w:rFonts w:ascii="Verdana" w:hAnsi="Verdana" w:eastAsia="Segoe UI"/>
                <w:i/>
                <w:iCs/>
              </w:rPr>
              <w:t xml:space="preserve">University Health Board (CVUHV) </w:t>
            </w:r>
            <w:r w:rsidRPr="006E4731" w:rsidR="00CC2135">
              <w:rPr>
                <w:rFonts w:ascii="Verdana" w:hAnsi="Verdana" w:eastAsia="Segoe UI"/>
                <w:i/>
                <w:iCs/>
              </w:rPr>
              <w:t xml:space="preserve">and Cwm Taf </w:t>
            </w:r>
            <w:r w:rsidRPr="006E4731" w:rsidR="00CE4DF0">
              <w:rPr>
                <w:rFonts w:ascii="Verdana" w:hAnsi="Verdana" w:eastAsia="Segoe UI"/>
                <w:i/>
                <w:iCs/>
              </w:rPr>
              <w:t>Morgannwg</w:t>
            </w:r>
            <w:r>
              <w:rPr>
                <w:rFonts w:ascii="Verdana" w:hAnsi="Verdana" w:eastAsia="Segoe UI"/>
                <w:i/>
                <w:iCs/>
              </w:rPr>
              <w:t xml:space="preserve"> University Health Board (CTMUHB)</w:t>
            </w:r>
            <w:r w:rsidRPr="006E4731" w:rsidR="00CE4DF0">
              <w:rPr>
                <w:rFonts w:ascii="Verdana" w:hAnsi="Verdana" w:eastAsia="Segoe UI"/>
                <w:i/>
                <w:iCs/>
              </w:rPr>
              <w:t>?</w:t>
            </w:r>
            <w:r w:rsidRPr="007326A7" w:rsidR="00CE4DF0">
              <w:rPr>
                <w:rFonts w:ascii="Verdana" w:hAnsi="Verdana"/>
              </w:rPr>
              <w:t xml:space="preserve"> </w:t>
            </w:r>
          </w:p>
          <w:p w:rsidR="00CC2135" w:rsidP="00C06F0D" w:rsidRDefault="00CE4DF0" w14:paraId="759C2930" w14:textId="7CA67DBC">
            <w:pPr>
              <w:jc w:val="both"/>
              <w:rPr>
                <w:rFonts w:ascii="Verdana" w:hAnsi="Verdana"/>
              </w:rPr>
            </w:pPr>
            <w:r w:rsidRPr="007326A7">
              <w:rPr>
                <w:rFonts w:ascii="Verdana" w:hAnsi="Verdana"/>
              </w:rPr>
              <w:t>SR-H</w:t>
            </w:r>
            <w:r w:rsidRPr="007326A7" w:rsidR="00CC2135">
              <w:rPr>
                <w:rFonts w:ascii="Verdana" w:hAnsi="Verdana"/>
              </w:rPr>
              <w:t xml:space="preserve"> clarified that </w:t>
            </w:r>
            <w:r w:rsidR="00AD6422">
              <w:rPr>
                <w:rFonts w:ascii="Verdana" w:hAnsi="Verdana"/>
              </w:rPr>
              <w:t>H</w:t>
            </w:r>
            <w:r w:rsidRPr="007326A7" w:rsidR="00CC2135">
              <w:rPr>
                <w:rFonts w:ascii="Verdana" w:hAnsi="Verdana"/>
              </w:rPr>
              <w:t xml:space="preserve">ealth </w:t>
            </w:r>
            <w:r w:rsidR="00AD6422">
              <w:rPr>
                <w:rFonts w:ascii="Verdana" w:hAnsi="Verdana"/>
              </w:rPr>
              <w:t>B</w:t>
            </w:r>
            <w:r w:rsidRPr="007326A7" w:rsidR="00CC2135">
              <w:rPr>
                <w:rFonts w:ascii="Verdana" w:hAnsi="Verdana"/>
              </w:rPr>
              <w:t xml:space="preserve">oard and Welsh Government statements are quoted directly from public sources. </w:t>
            </w:r>
          </w:p>
          <w:p w:rsidR="00CC2135" w:rsidP="00C06F0D" w:rsidRDefault="00CC2135" w14:paraId="6DD000B4" w14:textId="77777777">
            <w:pPr>
              <w:jc w:val="both"/>
              <w:rPr>
                <w:rFonts w:ascii="Verdana" w:hAnsi="Verdana"/>
                <w:i/>
                <w:iCs/>
              </w:rPr>
            </w:pPr>
          </w:p>
          <w:p w:rsidRPr="00323274" w:rsidR="00C5533B" w:rsidP="00C06F0D" w:rsidRDefault="00C5533B" w14:paraId="67E17398" w14:textId="610A3897">
            <w:pPr>
              <w:jc w:val="both"/>
            </w:pPr>
            <w:r w:rsidRPr="00C5533B">
              <w:rPr>
                <w:rFonts w:ascii="Verdana" w:hAnsi="Verdana"/>
                <w:i/>
                <w:iCs/>
              </w:rPr>
              <w:t xml:space="preserve">What information </w:t>
            </w:r>
            <w:r w:rsidR="00AD6422">
              <w:rPr>
                <w:rFonts w:ascii="Verdana" w:hAnsi="Verdana"/>
                <w:i/>
                <w:iCs/>
              </w:rPr>
              <w:t xml:space="preserve">was </w:t>
            </w:r>
            <w:r w:rsidR="00E83ACF">
              <w:rPr>
                <w:rFonts w:ascii="Verdana" w:hAnsi="Verdana"/>
                <w:i/>
                <w:iCs/>
              </w:rPr>
              <w:t xml:space="preserve">available regarding </w:t>
            </w:r>
            <w:r w:rsidR="00AD6422">
              <w:rPr>
                <w:rFonts w:ascii="Verdana" w:hAnsi="Verdana"/>
                <w:i/>
                <w:iCs/>
              </w:rPr>
              <w:t xml:space="preserve">the potential </w:t>
            </w:r>
            <w:r w:rsidR="00E83ACF">
              <w:rPr>
                <w:rFonts w:ascii="Verdana" w:hAnsi="Verdana"/>
                <w:i/>
                <w:iCs/>
              </w:rPr>
              <w:t>impact</w:t>
            </w:r>
            <w:r w:rsidRPr="00C5533B">
              <w:rPr>
                <w:rFonts w:ascii="Verdana" w:hAnsi="Verdana"/>
                <w:i/>
                <w:iCs/>
              </w:rPr>
              <w:t xml:space="preserve"> Powys patients </w:t>
            </w:r>
            <w:r w:rsidRPr="00C5533B" w:rsidR="00AD6422">
              <w:rPr>
                <w:rFonts w:ascii="Verdana" w:hAnsi="Verdana"/>
                <w:i/>
                <w:iCs/>
              </w:rPr>
              <w:t>ha</w:t>
            </w:r>
            <w:r w:rsidR="00AD6422">
              <w:rPr>
                <w:rFonts w:ascii="Verdana" w:hAnsi="Verdana"/>
                <w:i/>
                <w:iCs/>
              </w:rPr>
              <w:t>d</w:t>
            </w:r>
            <w:r w:rsidRPr="00C5533B" w:rsidR="00AD6422">
              <w:rPr>
                <w:rFonts w:ascii="Verdana" w:hAnsi="Verdana"/>
                <w:i/>
                <w:iCs/>
              </w:rPr>
              <w:t xml:space="preserve"> </w:t>
            </w:r>
            <w:r w:rsidR="00E83ACF">
              <w:rPr>
                <w:rFonts w:ascii="Verdana" w:hAnsi="Verdana"/>
                <w:i/>
                <w:iCs/>
              </w:rPr>
              <w:t>experienced</w:t>
            </w:r>
            <w:r w:rsidRPr="00C5533B">
              <w:rPr>
                <w:rFonts w:ascii="Verdana" w:hAnsi="Verdana"/>
                <w:i/>
                <w:iCs/>
              </w:rPr>
              <w:t xml:space="preserve"> since urgent </w:t>
            </w:r>
            <w:r w:rsidR="000E06A1">
              <w:rPr>
                <w:rFonts w:ascii="Verdana" w:hAnsi="Verdana"/>
                <w:i/>
                <w:iCs/>
              </w:rPr>
              <w:t>Max</w:t>
            </w:r>
            <w:r w:rsidR="007F71B8">
              <w:rPr>
                <w:rFonts w:ascii="Verdana" w:hAnsi="Verdana"/>
                <w:i/>
                <w:iCs/>
              </w:rPr>
              <w:t>illofacial</w:t>
            </w:r>
            <w:r w:rsidRPr="00C5533B">
              <w:rPr>
                <w:rFonts w:ascii="Verdana" w:hAnsi="Verdana"/>
                <w:i/>
                <w:iCs/>
              </w:rPr>
              <w:t xml:space="preserve"> patients started being transferred from Shrewsbury to the North Midlands Trust hospitals in Stoke? </w:t>
            </w:r>
          </w:p>
          <w:p w:rsidRPr="00013286" w:rsidR="00013286" w:rsidP="00013286" w:rsidRDefault="00013286" w14:paraId="76146D64" w14:textId="4F1C8547">
            <w:pPr>
              <w:rPr>
                <w:rFonts w:ascii="Verdana" w:hAnsi="Verdana" w:eastAsia="Segoe UI"/>
                <w:i/>
                <w:iCs/>
              </w:rPr>
            </w:pPr>
          </w:p>
          <w:p w:rsidR="00E32A34" w:rsidP="007326A7" w:rsidRDefault="007F71B8" w14:paraId="36CCF934" w14:textId="5EC5FA72">
            <w:pPr>
              <w:rPr>
                <w:rFonts w:ascii="Verdana" w:hAnsi="Verdana"/>
              </w:rPr>
            </w:pPr>
            <w:r w:rsidRPr="45026D28">
              <w:rPr>
                <w:rFonts w:ascii="Verdana" w:hAnsi="Verdana"/>
              </w:rPr>
              <w:t>S R</w:t>
            </w:r>
            <w:r w:rsidRPr="45026D28" w:rsidR="00AD6422">
              <w:rPr>
                <w:rFonts w:ascii="Verdana" w:hAnsi="Verdana"/>
              </w:rPr>
              <w:t>-</w:t>
            </w:r>
            <w:r w:rsidRPr="45026D28">
              <w:rPr>
                <w:rFonts w:ascii="Verdana" w:hAnsi="Verdana"/>
              </w:rPr>
              <w:t xml:space="preserve">H confirmed </w:t>
            </w:r>
            <w:r w:rsidRPr="45026D28" w:rsidR="00AD6422">
              <w:rPr>
                <w:rFonts w:ascii="Verdana" w:hAnsi="Verdana"/>
              </w:rPr>
              <w:t xml:space="preserve">that </w:t>
            </w:r>
            <w:r w:rsidRPr="45026D28">
              <w:rPr>
                <w:rFonts w:ascii="Verdana" w:hAnsi="Verdana"/>
              </w:rPr>
              <w:t xml:space="preserve">only a few patients </w:t>
            </w:r>
            <w:r w:rsidRPr="45026D28" w:rsidR="00E83ACF">
              <w:rPr>
                <w:rFonts w:ascii="Verdana" w:hAnsi="Verdana"/>
              </w:rPr>
              <w:t xml:space="preserve">had been </w:t>
            </w:r>
            <w:r w:rsidRPr="45026D28">
              <w:rPr>
                <w:rFonts w:ascii="Verdana" w:hAnsi="Verdana"/>
              </w:rPr>
              <w:t xml:space="preserve">affected by </w:t>
            </w:r>
            <w:r w:rsidRPr="45026D28" w:rsidR="00AD6422">
              <w:rPr>
                <w:rFonts w:ascii="Verdana" w:hAnsi="Verdana"/>
              </w:rPr>
              <w:t xml:space="preserve">the </w:t>
            </w:r>
            <w:r w:rsidRPr="45026D28" w:rsidR="565AFFE0">
              <w:rPr>
                <w:rFonts w:ascii="Verdana" w:hAnsi="Verdana"/>
              </w:rPr>
              <w:t>change,</w:t>
            </w:r>
            <w:r w:rsidRPr="45026D28">
              <w:rPr>
                <w:rFonts w:ascii="Verdana" w:hAnsi="Verdana"/>
              </w:rPr>
              <w:t xml:space="preserve"> and </w:t>
            </w:r>
            <w:r w:rsidRPr="45026D28" w:rsidR="007326A7">
              <w:rPr>
                <w:rFonts w:ascii="Verdana" w:hAnsi="Verdana"/>
              </w:rPr>
              <w:t xml:space="preserve">no complaints or incidents </w:t>
            </w:r>
            <w:r w:rsidRPr="45026D28" w:rsidR="00E83ACF">
              <w:rPr>
                <w:rFonts w:ascii="Verdana" w:hAnsi="Verdana"/>
              </w:rPr>
              <w:t>had been</w:t>
            </w:r>
            <w:r w:rsidRPr="45026D28" w:rsidR="007326A7">
              <w:rPr>
                <w:rFonts w:ascii="Verdana" w:hAnsi="Verdana"/>
              </w:rPr>
              <w:t xml:space="preserve"> reported due to the longer travel distance.</w:t>
            </w:r>
          </w:p>
          <w:p w:rsidRPr="007326A7" w:rsidR="00AD6422" w:rsidP="007326A7" w:rsidRDefault="00AD6422" w14:paraId="74253CC8" w14:textId="77777777">
            <w:pPr>
              <w:rPr>
                <w:rFonts w:ascii="Verdana" w:hAnsi="Verdana"/>
              </w:rPr>
            </w:pPr>
          </w:p>
          <w:p w:rsidR="0040438C" w:rsidP="007954F9" w:rsidRDefault="0040438C" w14:paraId="70DAA039" w14:textId="04ADA808">
            <w:pPr>
              <w:pStyle w:val="CommitteePaperBodyText"/>
              <w:jc w:val="both"/>
            </w:pPr>
            <w:r w:rsidRPr="3157DC9F">
              <w:rPr>
                <w:rFonts w:eastAsia="Verdana"/>
              </w:rPr>
              <w:t>The Committee</w:t>
            </w:r>
            <w:r>
              <w:rPr>
                <w:rFonts w:eastAsia="Verdana"/>
              </w:rPr>
              <w:t>:</w:t>
            </w:r>
            <w:r w:rsidRPr="3157DC9F">
              <w:rPr>
                <w:rFonts w:eastAsia="Verdana"/>
              </w:rPr>
              <w:t xml:space="preserve"> </w:t>
            </w:r>
          </w:p>
          <w:p w:rsidRPr="00D624B3" w:rsidR="0040438C" w:rsidP="009A0991" w:rsidRDefault="0040438C" w14:paraId="44975E22" w14:textId="18EB019B">
            <w:pPr>
              <w:pStyle w:val="CommitteePaperBodyText"/>
              <w:numPr>
                <w:ilvl w:val="0"/>
                <w:numId w:val="15"/>
              </w:numPr>
              <w:jc w:val="both"/>
              <w:rPr>
                <w:rFonts w:eastAsia="Verdana"/>
              </w:rPr>
            </w:pPr>
            <w:r w:rsidRPr="00B5376F">
              <w:rPr>
                <w:b/>
                <w:bCs w:val="0"/>
              </w:rPr>
              <w:t>NOTE</w:t>
            </w:r>
            <w:r w:rsidR="00211D92">
              <w:rPr>
                <w:b/>
                <w:bCs w:val="0"/>
              </w:rPr>
              <w:t>D</w:t>
            </w:r>
            <w:r w:rsidRPr="00DE3599">
              <w:t xml:space="preserve"> the report and </w:t>
            </w:r>
            <w:r w:rsidRPr="00B5376F">
              <w:rPr>
                <w:b/>
                <w:bCs w:val="0"/>
              </w:rPr>
              <w:t>DISCUSS</w:t>
            </w:r>
            <w:r w:rsidR="00211D92">
              <w:rPr>
                <w:b/>
                <w:bCs w:val="0"/>
              </w:rPr>
              <w:t>ED</w:t>
            </w:r>
            <w:r w:rsidRPr="00DE3599">
              <w:t xml:space="preserve"> the content.</w:t>
            </w:r>
          </w:p>
          <w:p w:rsidRPr="00C75D19" w:rsidR="0040438C" w:rsidP="009A0991" w:rsidRDefault="0040438C" w14:paraId="6404557A" w14:textId="64A82372">
            <w:pPr>
              <w:pStyle w:val="CommitteePaperBodyText"/>
              <w:numPr>
                <w:ilvl w:val="0"/>
                <w:numId w:val="15"/>
              </w:numPr>
              <w:jc w:val="both"/>
            </w:pPr>
            <w:r>
              <w:t>T</w:t>
            </w:r>
            <w:r w:rsidR="00211D92">
              <w:t>ook</w:t>
            </w:r>
            <w:r w:rsidRPr="39AF903A">
              <w:rPr>
                <w:b/>
              </w:rPr>
              <w:t xml:space="preserve"> ASSURANCE </w:t>
            </w:r>
            <w:r>
              <w:t xml:space="preserve">that mechanisms </w:t>
            </w:r>
            <w:r w:rsidR="00AD6422">
              <w:t xml:space="preserve">were </w:t>
            </w:r>
            <w:r>
              <w:t>in place to ensure strategic change programmes are captured that do or may impact on Powys</w:t>
            </w:r>
            <w:r w:rsidRPr="39AF903A" w:rsidR="51B0462F">
              <w:rPr>
                <w:b/>
              </w:rPr>
              <w:t xml:space="preserve">. </w:t>
            </w:r>
            <w:r>
              <w:tab/>
            </w:r>
          </w:p>
        </w:tc>
      </w:tr>
      <w:tr w:rsidRPr="00114B6C" w:rsidR="00357E1C" w:rsidTr="45026D28" w14:paraId="5714544B" w14:textId="77777777">
        <w:trPr>
          <w:jc w:val="center"/>
        </w:trPr>
        <w:tc>
          <w:tcPr>
            <w:tcW w:w="10774" w:type="dxa"/>
            <w:shd w:val="clear" w:color="auto" w:fill="D0CECE" w:themeFill="background2" w:themeFillShade="E6"/>
          </w:tcPr>
          <w:p w:rsidRPr="470A8DEB" w:rsidR="00357E1C" w:rsidP="007954F9" w:rsidRDefault="00357E1C" w14:paraId="42767FDF" w14:textId="6B6E4CB9">
            <w:pPr>
              <w:tabs>
                <w:tab w:val="left" w:pos="851"/>
              </w:tabs>
              <w:contextualSpacing/>
              <w:jc w:val="both"/>
              <w:rPr>
                <w:rFonts w:ascii="Verdana" w:hAnsi="Verdana" w:eastAsia="Verdana" w:cs="Verdana"/>
                <w:b/>
                <w:bCs/>
                <w:color w:val="000000" w:themeColor="text1"/>
              </w:rPr>
            </w:pPr>
            <w:r>
              <w:rPr>
                <w:rFonts w:ascii="Verdana" w:hAnsi="Verdana" w:eastAsia="Verdana" w:cs="Verdana"/>
                <w:b/>
                <w:bCs/>
                <w:color w:val="000000" w:themeColor="text1"/>
              </w:rPr>
              <w:lastRenderedPageBreak/>
              <w:t>5.2</w:t>
            </w:r>
            <w:r w:rsidRPr="470A8DEB" w:rsidR="00AA04BC">
              <w:rPr>
                <w:rFonts w:ascii="Verdana" w:hAnsi="Verdana" w:eastAsia="Verdana" w:cs="Verdana"/>
                <w:b/>
                <w:bCs/>
                <w:color w:val="000000" w:themeColor="text1"/>
              </w:rPr>
              <w:t xml:space="preserve"> </w:t>
            </w:r>
            <w:r w:rsidR="000C14B8">
              <w:rPr>
                <w:rFonts w:ascii="Verdana" w:hAnsi="Verdana" w:eastAsia="Verdana" w:cs="Verdana"/>
                <w:b/>
                <w:bCs/>
                <w:color w:val="000000" w:themeColor="text1"/>
              </w:rPr>
              <w:t xml:space="preserve">PARTNERSHIP GOVERNANCE AND ASSURANCE FRAMEWORK REPORT </w:t>
            </w:r>
            <w:r w:rsidRPr="470A8DEB" w:rsidR="006278C5">
              <w:rPr>
                <w:rFonts w:ascii="Verdana" w:hAnsi="Verdana" w:eastAsia="Verdana" w:cs="Verdana"/>
                <w:b/>
                <w:bCs/>
                <w:color w:val="000000" w:themeColor="text1"/>
              </w:rPr>
              <w:t>(PPPH/</w:t>
            </w:r>
            <w:r w:rsidR="006278C5">
              <w:rPr>
                <w:rFonts w:ascii="Verdana" w:hAnsi="Verdana" w:eastAsia="Verdana" w:cs="Verdana"/>
                <w:b/>
                <w:bCs/>
                <w:color w:val="000000" w:themeColor="text1"/>
              </w:rPr>
              <w:t>25</w:t>
            </w:r>
            <w:r w:rsidRPr="470A8DEB" w:rsidR="006278C5">
              <w:rPr>
                <w:rFonts w:ascii="Verdana" w:hAnsi="Verdana" w:eastAsia="Verdana" w:cs="Verdana"/>
                <w:b/>
                <w:bCs/>
                <w:color w:val="000000" w:themeColor="text1"/>
              </w:rPr>
              <w:t>/</w:t>
            </w:r>
            <w:r w:rsidR="006278C5">
              <w:rPr>
                <w:rFonts w:ascii="Verdana" w:hAnsi="Verdana" w:eastAsia="Verdana" w:cs="Verdana"/>
                <w:b/>
                <w:bCs/>
                <w:color w:val="000000" w:themeColor="text1"/>
              </w:rPr>
              <w:t>0</w:t>
            </w:r>
            <w:r w:rsidR="000C14B8">
              <w:rPr>
                <w:rFonts w:ascii="Verdana" w:hAnsi="Verdana" w:eastAsia="Verdana" w:cs="Verdana"/>
                <w:b/>
                <w:bCs/>
                <w:color w:val="000000" w:themeColor="text1"/>
              </w:rPr>
              <w:t>30</w:t>
            </w:r>
            <w:r w:rsidRPr="470A8DEB" w:rsidR="006278C5">
              <w:rPr>
                <w:rFonts w:ascii="Verdana" w:hAnsi="Verdana" w:eastAsia="Verdana" w:cs="Verdana"/>
                <w:b/>
                <w:bCs/>
                <w:color w:val="000000" w:themeColor="text1"/>
              </w:rPr>
              <w:t>)</w:t>
            </w:r>
          </w:p>
        </w:tc>
      </w:tr>
      <w:tr w:rsidRPr="00114B6C" w:rsidR="0040438C" w:rsidTr="45026D28" w14:paraId="3C948CF0" w14:textId="77777777">
        <w:trPr>
          <w:jc w:val="center"/>
        </w:trPr>
        <w:tc>
          <w:tcPr>
            <w:tcW w:w="10774" w:type="dxa"/>
            <w:shd w:val="clear" w:color="auto" w:fill="FFFFFF" w:themeFill="background1"/>
          </w:tcPr>
          <w:p w:rsidR="00B87D57" w:rsidP="00B87D57" w:rsidRDefault="00F758FE" w14:paraId="188F2774" w14:textId="6E913EDF">
            <w:pPr>
              <w:rPr>
                <w:rFonts w:ascii="Verdana" w:hAnsi="Verdana" w:eastAsia="Verdana"/>
              </w:rPr>
            </w:pPr>
            <w:r>
              <w:rPr>
                <w:rFonts w:ascii="Verdana" w:hAnsi="Verdana" w:eastAsia="Verdana"/>
              </w:rPr>
              <w:t>CL introduced</w:t>
            </w:r>
            <w:r w:rsidR="00D95EE1">
              <w:rPr>
                <w:rFonts w:ascii="Verdana" w:hAnsi="Verdana" w:eastAsia="Verdana"/>
              </w:rPr>
              <w:t xml:space="preserve"> t</w:t>
            </w:r>
            <w:r w:rsidRPr="00F758FE" w:rsidR="00B87D57">
              <w:rPr>
                <w:rFonts w:ascii="Verdana" w:hAnsi="Verdana" w:eastAsia="Verdana"/>
              </w:rPr>
              <w:t>he report</w:t>
            </w:r>
            <w:r w:rsidR="00D95EE1">
              <w:rPr>
                <w:rFonts w:ascii="Verdana" w:hAnsi="Verdana" w:eastAsia="Verdana"/>
              </w:rPr>
              <w:t xml:space="preserve"> </w:t>
            </w:r>
            <w:r w:rsidR="00AD6422">
              <w:rPr>
                <w:rFonts w:ascii="Verdana" w:hAnsi="Verdana" w:eastAsia="Verdana"/>
              </w:rPr>
              <w:t xml:space="preserve">and confirmed that </w:t>
            </w:r>
            <w:r w:rsidR="00D95EE1">
              <w:rPr>
                <w:rFonts w:ascii="Verdana" w:hAnsi="Verdana" w:eastAsia="Verdana"/>
              </w:rPr>
              <w:t>it</w:t>
            </w:r>
            <w:r w:rsidRPr="00F758FE" w:rsidR="00B87D57">
              <w:rPr>
                <w:rFonts w:ascii="Verdana" w:hAnsi="Verdana" w:eastAsia="Verdana"/>
              </w:rPr>
              <w:t xml:space="preserve"> mark</w:t>
            </w:r>
            <w:r w:rsidR="0048662B">
              <w:rPr>
                <w:rFonts w:ascii="Verdana" w:hAnsi="Verdana" w:eastAsia="Verdana"/>
              </w:rPr>
              <w:t>ed</w:t>
            </w:r>
            <w:r w:rsidRPr="00F758FE" w:rsidR="00B87D57">
              <w:rPr>
                <w:rFonts w:ascii="Verdana" w:hAnsi="Verdana" w:eastAsia="Verdana"/>
              </w:rPr>
              <w:t xml:space="preserve"> the first update since the Partnership Governance and Assurance Framework was approved in April 2025, focusing on twelve key statutory partnerships. A risk table and heat map </w:t>
            </w:r>
            <w:r w:rsidR="00AD6422">
              <w:rPr>
                <w:rFonts w:ascii="Verdana" w:hAnsi="Verdana" w:eastAsia="Verdana"/>
              </w:rPr>
              <w:t>had been</w:t>
            </w:r>
            <w:r w:rsidRPr="00F758FE" w:rsidR="00AD6422">
              <w:rPr>
                <w:rFonts w:ascii="Verdana" w:hAnsi="Verdana" w:eastAsia="Verdana"/>
              </w:rPr>
              <w:t xml:space="preserve"> </w:t>
            </w:r>
            <w:r w:rsidRPr="00F758FE" w:rsidR="00B87D57">
              <w:rPr>
                <w:rFonts w:ascii="Verdana" w:hAnsi="Verdana" w:eastAsia="Verdana"/>
              </w:rPr>
              <w:t xml:space="preserve">developed to </w:t>
            </w:r>
            <w:r w:rsidR="00AD6422">
              <w:rPr>
                <w:rFonts w:ascii="Verdana" w:hAnsi="Verdana" w:eastAsia="Verdana"/>
              </w:rPr>
              <w:t>support</w:t>
            </w:r>
            <w:r w:rsidRPr="00F758FE" w:rsidR="00AD6422">
              <w:rPr>
                <w:rFonts w:ascii="Verdana" w:hAnsi="Verdana" w:eastAsia="Verdana"/>
              </w:rPr>
              <w:t xml:space="preserve"> </w:t>
            </w:r>
            <w:r w:rsidRPr="00F758FE" w:rsidR="00B87D57">
              <w:rPr>
                <w:rFonts w:ascii="Verdana" w:hAnsi="Verdana" w:eastAsia="Verdana"/>
              </w:rPr>
              <w:t>future planning and ensure proper accountability.</w:t>
            </w:r>
          </w:p>
          <w:p w:rsidRPr="00F758FE" w:rsidR="00AD6422" w:rsidP="00B87D57" w:rsidRDefault="00AD6422" w14:paraId="6EE36D01" w14:textId="77777777">
            <w:pPr>
              <w:rPr>
                <w:rFonts w:ascii="Verdana" w:hAnsi="Verdana" w:eastAsia="Verdana"/>
              </w:rPr>
            </w:pPr>
          </w:p>
          <w:p w:rsidRPr="00F758FE" w:rsidR="00B87D57" w:rsidP="00B87D57" w:rsidRDefault="00B87D57" w14:paraId="32D4A661" w14:textId="1FBA048C">
            <w:pPr>
              <w:rPr>
                <w:rFonts w:ascii="Verdana" w:hAnsi="Verdana" w:eastAsia="Verdana"/>
              </w:rPr>
            </w:pPr>
            <w:r w:rsidRPr="00F758FE">
              <w:rPr>
                <w:rFonts w:ascii="Verdana" w:hAnsi="Verdana" w:eastAsia="Verdana"/>
              </w:rPr>
              <w:t>Key themes include</w:t>
            </w:r>
            <w:r w:rsidR="00B109E4">
              <w:rPr>
                <w:rFonts w:ascii="Verdana" w:hAnsi="Verdana" w:eastAsia="Verdana"/>
              </w:rPr>
              <w:t>d</w:t>
            </w:r>
            <w:r w:rsidRPr="00F758FE">
              <w:rPr>
                <w:rFonts w:ascii="Verdana" w:hAnsi="Verdana" w:eastAsia="Verdana"/>
              </w:rPr>
              <w:t>:</w:t>
            </w:r>
          </w:p>
          <w:p w:rsidRPr="00F758FE" w:rsidR="00B87D57" w:rsidP="009A0991" w:rsidRDefault="00B87D57" w14:paraId="411B17CC" w14:textId="721D2687">
            <w:pPr>
              <w:pStyle w:val="ListParagraph"/>
              <w:numPr>
                <w:ilvl w:val="0"/>
                <w:numId w:val="21"/>
              </w:numPr>
              <w:rPr>
                <w:rFonts w:ascii="Verdana" w:hAnsi="Verdana" w:eastAsia="Verdana"/>
              </w:rPr>
            </w:pPr>
            <w:r w:rsidRPr="00F758FE">
              <w:rPr>
                <w:rFonts w:ascii="Verdana" w:hAnsi="Verdana" w:eastAsia="Verdana"/>
              </w:rPr>
              <w:lastRenderedPageBreak/>
              <w:t xml:space="preserve">Managing risk and aligning responsibilities with </w:t>
            </w:r>
            <w:r w:rsidR="00AD6422">
              <w:rPr>
                <w:rFonts w:ascii="Verdana" w:hAnsi="Verdana" w:eastAsia="Verdana"/>
              </w:rPr>
              <w:t xml:space="preserve">the </w:t>
            </w:r>
            <w:r w:rsidRPr="00F758FE">
              <w:rPr>
                <w:rFonts w:ascii="Verdana" w:hAnsi="Verdana" w:eastAsia="Verdana"/>
              </w:rPr>
              <w:t>Health Board</w:t>
            </w:r>
            <w:r w:rsidR="00AD6422">
              <w:rPr>
                <w:rFonts w:ascii="Verdana" w:hAnsi="Verdana" w:eastAsia="Verdana"/>
              </w:rPr>
              <w:t>s</w:t>
            </w:r>
            <w:r w:rsidRPr="00F758FE">
              <w:rPr>
                <w:rFonts w:ascii="Verdana" w:hAnsi="Verdana" w:eastAsia="Verdana"/>
              </w:rPr>
              <w:t xml:space="preserve"> statutory duties.</w:t>
            </w:r>
          </w:p>
          <w:p w:rsidRPr="00F758FE" w:rsidR="00B87D57" w:rsidP="009A0991" w:rsidRDefault="00B87D57" w14:paraId="4284153C" w14:textId="77777777">
            <w:pPr>
              <w:pStyle w:val="ListParagraph"/>
              <w:numPr>
                <w:ilvl w:val="0"/>
                <w:numId w:val="21"/>
              </w:numPr>
              <w:rPr>
                <w:rFonts w:ascii="Verdana" w:hAnsi="Verdana" w:eastAsia="Verdana"/>
              </w:rPr>
            </w:pPr>
            <w:r w:rsidRPr="00F758FE">
              <w:rPr>
                <w:rFonts w:ascii="Verdana" w:hAnsi="Verdana" w:eastAsia="Verdana"/>
              </w:rPr>
              <w:t>Emphasising partnership work, especially for vulnerable groups and prevention efforts that reduce system pressures.</w:t>
            </w:r>
          </w:p>
          <w:p w:rsidRPr="00F758FE" w:rsidR="00B87D57" w:rsidP="009A0991" w:rsidRDefault="00B87D57" w14:paraId="3208A8AE" w14:textId="77777777">
            <w:pPr>
              <w:pStyle w:val="ListParagraph"/>
              <w:numPr>
                <w:ilvl w:val="0"/>
                <w:numId w:val="21"/>
              </w:numPr>
              <w:rPr>
                <w:rFonts w:ascii="Verdana" w:hAnsi="Verdana" w:eastAsia="Verdana"/>
              </w:rPr>
            </w:pPr>
            <w:r w:rsidRPr="00F758FE">
              <w:rPr>
                <w:rFonts w:ascii="Verdana" w:hAnsi="Verdana" w:eastAsia="Verdana"/>
              </w:rPr>
              <w:t>Identifying opportunities to improve service use and ensure robust exit plans for partnership-funded projects.</w:t>
            </w:r>
          </w:p>
          <w:p w:rsidRPr="00F758FE" w:rsidR="005E1E4E" w:rsidP="009A0991" w:rsidRDefault="00B87D57" w14:paraId="114C4265" w14:textId="56D7DB65">
            <w:pPr>
              <w:pStyle w:val="ListParagraph"/>
              <w:numPr>
                <w:ilvl w:val="0"/>
                <w:numId w:val="21"/>
              </w:numPr>
              <w:rPr>
                <w:rFonts w:ascii="Verdana" w:hAnsi="Verdana" w:eastAsia="Verdana"/>
              </w:rPr>
            </w:pPr>
            <w:r w:rsidRPr="00F758FE">
              <w:rPr>
                <w:rFonts w:ascii="Verdana" w:hAnsi="Verdana" w:eastAsia="Verdana"/>
              </w:rPr>
              <w:t>Better aligning partnership work with the Future Generations Act, balancing immediate needs with sustainable, long-term goals.</w:t>
            </w:r>
          </w:p>
          <w:p w:rsidRPr="004D32F9" w:rsidR="0040438C" w:rsidP="007954F9" w:rsidRDefault="0040438C" w14:paraId="66F1C29A" w14:textId="77777777">
            <w:pPr>
              <w:pStyle w:val="CommitteePaperBodyText"/>
              <w:jc w:val="both"/>
              <w:rPr>
                <w:rFonts w:eastAsia="Verdana"/>
              </w:rPr>
            </w:pPr>
          </w:p>
          <w:p w:rsidRPr="00CE4DF0" w:rsidR="00710859" w:rsidP="00710859" w:rsidRDefault="00B109E4" w14:paraId="256FAB15" w14:textId="0D3D8079">
            <w:pPr>
              <w:jc w:val="both"/>
              <w:rPr>
                <w:rFonts w:ascii="Verdana" w:hAnsi="Verdana" w:cs="Arial"/>
              </w:rPr>
            </w:pPr>
            <w:r w:rsidRPr="00CE4DF0">
              <w:rPr>
                <w:rFonts w:ascii="Verdana" w:hAnsi="Verdana" w:cs="Arial"/>
              </w:rPr>
              <w:t xml:space="preserve">Independent </w:t>
            </w:r>
            <w:r w:rsidRPr="00CE4DF0" w:rsidR="00710859">
              <w:rPr>
                <w:rFonts w:ascii="Verdana" w:hAnsi="Verdana" w:cs="Arial"/>
              </w:rPr>
              <w:t>Members asked the following questions for assurance:</w:t>
            </w:r>
          </w:p>
          <w:p w:rsidRPr="00934E88" w:rsidR="00934E88" w:rsidP="00934E88" w:rsidRDefault="00934E88" w14:paraId="383B8DFD" w14:textId="42A861F7">
            <w:pPr>
              <w:rPr>
                <w:rFonts w:ascii="Verdana" w:hAnsi="Verdana"/>
                <w:i/>
                <w:iCs/>
              </w:rPr>
            </w:pPr>
            <w:r w:rsidRPr="00934E88">
              <w:rPr>
                <w:rFonts w:ascii="Verdana" w:hAnsi="Verdana"/>
                <w:i/>
                <w:iCs/>
              </w:rPr>
              <w:t>What does the comment "moderate risk because of unintended consequences of changes to R</w:t>
            </w:r>
            <w:r w:rsidR="00B109E4">
              <w:rPr>
                <w:rFonts w:ascii="Verdana" w:hAnsi="Verdana"/>
                <w:i/>
                <w:iCs/>
              </w:rPr>
              <w:t xml:space="preserve">egional </w:t>
            </w:r>
            <w:r w:rsidRPr="00934E88">
              <w:rPr>
                <w:rFonts w:ascii="Verdana" w:hAnsi="Verdana"/>
                <w:i/>
                <w:iCs/>
              </w:rPr>
              <w:t>P</w:t>
            </w:r>
            <w:r w:rsidR="00B109E4">
              <w:rPr>
                <w:rFonts w:ascii="Verdana" w:hAnsi="Verdana"/>
                <w:i/>
                <w:iCs/>
              </w:rPr>
              <w:t xml:space="preserve">artnership </w:t>
            </w:r>
            <w:r w:rsidRPr="00934E88">
              <w:rPr>
                <w:rFonts w:ascii="Verdana" w:hAnsi="Verdana"/>
                <w:i/>
                <w:iCs/>
              </w:rPr>
              <w:t>B</w:t>
            </w:r>
            <w:r w:rsidR="00B109E4">
              <w:rPr>
                <w:rFonts w:ascii="Verdana" w:hAnsi="Verdana"/>
                <w:i/>
                <w:iCs/>
              </w:rPr>
              <w:t>oard (RPB)</w:t>
            </w:r>
            <w:r w:rsidRPr="00934E88">
              <w:rPr>
                <w:rFonts w:ascii="Verdana" w:hAnsi="Verdana"/>
                <w:i/>
                <w:iCs/>
              </w:rPr>
              <w:t xml:space="preserve"> accountability" mean in the context of the heat map?</w:t>
            </w:r>
          </w:p>
          <w:p w:rsidRPr="00D95EE1" w:rsidR="0020271C" w:rsidP="00D95EE1" w:rsidRDefault="0245D4D2" w14:paraId="26E1E9B1" w14:textId="4CBDA486">
            <w:pPr>
              <w:rPr>
                <w:rFonts w:ascii="Verdana" w:hAnsi="Verdana" w:eastAsia="Verdana"/>
              </w:rPr>
            </w:pPr>
            <w:r w:rsidRPr="247D5720">
              <w:rPr>
                <w:rFonts w:ascii="Verdana" w:hAnsi="Verdana" w:eastAsia="Verdana"/>
              </w:rPr>
              <w:t xml:space="preserve">CL explained that while RPB representatives attend central meetings to support integration, </w:t>
            </w:r>
            <w:r w:rsidRPr="247D5720" w:rsidR="4D8E24C0">
              <w:rPr>
                <w:rFonts w:ascii="Verdana" w:hAnsi="Verdana" w:eastAsia="Verdana"/>
              </w:rPr>
              <w:t xml:space="preserve">it </w:t>
            </w:r>
            <w:r w:rsidRPr="247D5720" w:rsidR="00AD6422">
              <w:rPr>
                <w:rFonts w:ascii="Verdana" w:hAnsi="Verdana" w:eastAsia="Verdana"/>
              </w:rPr>
              <w:t xml:space="preserve">was </w:t>
            </w:r>
            <w:r w:rsidRPr="247D5720">
              <w:rPr>
                <w:rFonts w:ascii="Verdana" w:hAnsi="Verdana" w:eastAsia="Verdana"/>
              </w:rPr>
              <w:t xml:space="preserve">important to maintain strong local voices. CL stressed the need for </w:t>
            </w:r>
            <w:r w:rsidRPr="247D5720" w:rsidR="32454317">
              <w:rPr>
                <w:rFonts w:ascii="Verdana" w:hAnsi="Verdana" w:eastAsia="Verdana"/>
              </w:rPr>
              <w:t>e</w:t>
            </w:r>
            <w:r w:rsidRPr="247D5720">
              <w:rPr>
                <w:rFonts w:ascii="Verdana" w:hAnsi="Verdana" w:eastAsia="Verdana"/>
              </w:rPr>
              <w:t>xecutive leads</w:t>
            </w:r>
            <w:r w:rsidRPr="247D5720" w:rsidR="002A7E53">
              <w:rPr>
                <w:rFonts w:ascii="Verdana" w:hAnsi="Verdana" w:eastAsia="Verdana"/>
              </w:rPr>
              <w:t xml:space="preserve">, </w:t>
            </w:r>
            <w:r w:rsidRPr="247D5720">
              <w:rPr>
                <w:rFonts w:ascii="Verdana" w:hAnsi="Verdana" w:eastAsia="Verdana"/>
              </w:rPr>
              <w:t>particularly for children</w:t>
            </w:r>
            <w:r w:rsidRPr="247D5720" w:rsidR="002A7E53">
              <w:rPr>
                <w:rFonts w:ascii="Verdana" w:hAnsi="Verdana" w:eastAsia="Verdana"/>
              </w:rPr>
              <w:t xml:space="preserve">, </w:t>
            </w:r>
            <w:r w:rsidRPr="247D5720">
              <w:rPr>
                <w:rFonts w:ascii="Verdana" w:hAnsi="Verdana" w:eastAsia="Verdana"/>
              </w:rPr>
              <w:t xml:space="preserve">so all perspectives </w:t>
            </w:r>
            <w:r w:rsidRPr="247D5720" w:rsidR="00AD6422">
              <w:rPr>
                <w:rFonts w:ascii="Verdana" w:hAnsi="Verdana" w:eastAsia="Verdana"/>
              </w:rPr>
              <w:t xml:space="preserve">were </w:t>
            </w:r>
            <w:r w:rsidRPr="247D5720">
              <w:rPr>
                <w:rFonts w:ascii="Verdana" w:hAnsi="Verdana" w:eastAsia="Verdana"/>
              </w:rPr>
              <w:t xml:space="preserve">represented, and </w:t>
            </w:r>
            <w:r w:rsidRPr="247D5720" w:rsidR="002A7E53">
              <w:rPr>
                <w:rFonts w:ascii="Verdana" w:hAnsi="Verdana" w:eastAsia="Verdana"/>
              </w:rPr>
              <w:t xml:space="preserve">the </w:t>
            </w:r>
            <w:r w:rsidRPr="247D5720">
              <w:rPr>
                <w:rFonts w:ascii="Verdana" w:hAnsi="Verdana" w:eastAsia="Verdana"/>
              </w:rPr>
              <w:t xml:space="preserve">risks of a single viewpoint </w:t>
            </w:r>
            <w:r w:rsidRPr="247D5720" w:rsidR="002A7E53">
              <w:rPr>
                <w:rFonts w:ascii="Verdana" w:hAnsi="Verdana" w:eastAsia="Verdana"/>
              </w:rPr>
              <w:t>we</w:t>
            </w:r>
            <w:r w:rsidRPr="247D5720">
              <w:rPr>
                <w:rFonts w:ascii="Verdana" w:hAnsi="Verdana" w:eastAsia="Verdana"/>
              </w:rPr>
              <w:t>re avoided.</w:t>
            </w:r>
          </w:p>
          <w:p w:rsidR="00E049EB" w:rsidP="007954F9" w:rsidRDefault="00E049EB" w14:paraId="59A1DF41" w14:textId="43CEE140">
            <w:pPr>
              <w:pStyle w:val="CommitteePaperBodyText"/>
              <w:jc w:val="both"/>
              <w:rPr>
                <w:rFonts w:eastAsia="Verdana"/>
              </w:rPr>
            </w:pPr>
          </w:p>
          <w:p w:rsidR="005710EE" w:rsidP="005710EE" w:rsidRDefault="005710EE" w14:paraId="6DF591EA" w14:textId="77777777">
            <w:pPr>
              <w:rPr>
                <w:rFonts w:ascii="Verdana" w:hAnsi="Verdana"/>
                <w:i/>
                <w:iCs/>
              </w:rPr>
            </w:pPr>
            <w:r w:rsidRPr="005710EE">
              <w:rPr>
                <w:rFonts w:ascii="Verdana" w:hAnsi="Verdana"/>
                <w:i/>
                <w:iCs/>
              </w:rPr>
              <w:t>How can the Health Board ensure that its input and messaging are consistent across all the different partnerships, especially where there are overlapping areas such as substance misuse and community safety?</w:t>
            </w:r>
          </w:p>
          <w:p w:rsidRPr="003B07D2" w:rsidR="001F6D4C" w:rsidP="003B07D2" w:rsidRDefault="003B07D2" w14:paraId="1EAA4266" w14:textId="7620E33B">
            <w:pPr>
              <w:rPr>
                <w:rFonts w:ascii="Verdana" w:hAnsi="Verdana" w:eastAsia="Verdana"/>
              </w:rPr>
            </w:pPr>
            <w:r w:rsidRPr="003B07D2">
              <w:rPr>
                <w:rFonts w:ascii="Verdana" w:hAnsi="Verdana"/>
              </w:rPr>
              <w:t>CL noted that limited resources challenge the Health Board’s ability to maintain consistent input across all partnerships, prioritising key areas like substance misuse whil</w:t>
            </w:r>
            <w:r w:rsidR="00AD6422">
              <w:rPr>
                <w:rFonts w:ascii="Verdana" w:hAnsi="Verdana"/>
              </w:rPr>
              <w:t>st</w:t>
            </w:r>
            <w:r w:rsidRPr="003B07D2">
              <w:rPr>
                <w:rFonts w:ascii="Verdana" w:hAnsi="Verdana"/>
              </w:rPr>
              <w:t xml:space="preserve"> less urgent issues receive less focus.</w:t>
            </w:r>
            <w:r w:rsidR="00AA79C0">
              <w:rPr>
                <w:rFonts w:ascii="Verdana" w:hAnsi="Verdana"/>
              </w:rPr>
              <w:t xml:space="preserve"> It was </w:t>
            </w:r>
            <w:r w:rsidRPr="003B07D2">
              <w:rPr>
                <w:rFonts w:ascii="Verdana" w:hAnsi="Verdana" w:eastAsia="Verdana"/>
              </w:rPr>
              <w:t>noted that whil</w:t>
            </w:r>
            <w:r w:rsidR="00AD6422">
              <w:rPr>
                <w:rFonts w:ascii="Verdana" w:hAnsi="Verdana" w:eastAsia="Verdana"/>
              </w:rPr>
              <w:t>st</w:t>
            </w:r>
            <w:r w:rsidRPr="003B07D2">
              <w:rPr>
                <w:rFonts w:ascii="Verdana" w:hAnsi="Verdana" w:eastAsia="Verdana"/>
              </w:rPr>
              <w:t xml:space="preserve"> the Welsh Government’s response to the partnership review </w:t>
            </w:r>
            <w:r w:rsidR="00AD6422">
              <w:rPr>
                <w:rFonts w:ascii="Verdana" w:hAnsi="Verdana" w:eastAsia="Verdana"/>
              </w:rPr>
              <w:t xml:space="preserve">was </w:t>
            </w:r>
            <w:r w:rsidRPr="003B07D2">
              <w:rPr>
                <w:rFonts w:ascii="Verdana" w:hAnsi="Verdana" w:eastAsia="Verdana"/>
              </w:rPr>
              <w:t>still awaited, steps are already being taken to better align partnership work and address overlaps, with ongoing adjustments as needed.</w:t>
            </w:r>
          </w:p>
          <w:p w:rsidR="00E81EE7" w:rsidP="007954F9" w:rsidRDefault="00E81EE7" w14:paraId="68372292" w14:textId="04C21422">
            <w:pPr>
              <w:pStyle w:val="CommitteePaperBodyText"/>
              <w:jc w:val="both"/>
              <w:rPr>
                <w:rFonts w:eastAsia="Verdana"/>
              </w:rPr>
            </w:pPr>
          </w:p>
          <w:p w:rsidR="00641952" w:rsidP="00641952" w:rsidRDefault="00641952" w14:paraId="18088705" w14:textId="689C95F2">
            <w:pPr>
              <w:rPr>
                <w:rFonts w:ascii="Verdana" w:hAnsi="Verdana"/>
                <w:i/>
                <w:iCs/>
              </w:rPr>
            </w:pPr>
            <w:r w:rsidRPr="00641952">
              <w:rPr>
                <w:rFonts w:ascii="Verdana" w:hAnsi="Verdana"/>
                <w:i/>
                <w:iCs/>
              </w:rPr>
              <w:t>Who</w:t>
            </w:r>
            <w:r w:rsidR="00AD6422">
              <w:rPr>
                <w:rFonts w:ascii="Verdana" w:hAnsi="Verdana"/>
                <w:i/>
                <w:iCs/>
              </w:rPr>
              <w:t xml:space="preserve"> was</w:t>
            </w:r>
            <w:r w:rsidRPr="00641952">
              <w:rPr>
                <w:rFonts w:ascii="Verdana" w:hAnsi="Verdana"/>
                <w:i/>
                <w:iCs/>
              </w:rPr>
              <w:t xml:space="preserve"> the lead organisation or body responsible for driving change and providing leadership across these partnerships</w:t>
            </w:r>
            <w:r w:rsidR="003738F1">
              <w:rPr>
                <w:rFonts w:ascii="Verdana" w:hAnsi="Verdana"/>
                <w:i/>
                <w:iCs/>
              </w:rPr>
              <w:t xml:space="preserve">? </w:t>
            </w:r>
          </w:p>
          <w:p w:rsidRPr="00AC5980" w:rsidR="006C66A4" w:rsidP="003B07D2" w:rsidRDefault="003B07D2" w14:paraId="3E1B1BEE" w14:textId="2022FEBA">
            <w:pPr>
              <w:rPr>
                <w:rFonts w:ascii="Verdana" w:hAnsi="Verdana"/>
              </w:rPr>
            </w:pPr>
            <w:r w:rsidRPr="00AC5980">
              <w:rPr>
                <w:rFonts w:ascii="Verdana" w:hAnsi="Verdana"/>
              </w:rPr>
              <w:t xml:space="preserve">CL clarified that partnership leadership in Powys </w:t>
            </w:r>
            <w:r w:rsidR="0073128A">
              <w:rPr>
                <w:rFonts w:ascii="Verdana" w:hAnsi="Verdana"/>
              </w:rPr>
              <w:t>was</w:t>
            </w:r>
            <w:r w:rsidRPr="00AC5980" w:rsidR="0073128A">
              <w:rPr>
                <w:rFonts w:ascii="Verdana" w:hAnsi="Verdana"/>
              </w:rPr>
              <w:t xml:space="preserve"> </w:t>
            </w:r>
            <w:r w:rsidRPr="00AC5980">
              <w:rPr>
                <w:rFonts w:ascii="Verdana" w:hAnsi="Verdana"/>
              </w:rPr>
              <w:t>shared between major groups like the P</w:t>
            </w:r>
            <w:r w:rsidR="003738F1">
              <w:rPr>
                <w:rFonts w:ascii="Verdana" w:hAnsi="Verdana"/>
              </w:rPr>
              <w:t>ublic Service Board (P</w:t>
            </w:r>
            <w:r w:rsidRPr="00AC5980">
              <w:rPr>
                <w:rFonts w:ascii="Verdana" w:hAnsi="Verdana"/>
              </w:rPr>
              <w:t>SB</w:t>
            </w:r>
            <w:r w:rsidR="003738F1">
              <w:rPr>
                <w:rFonts w:ascii="Verdana" w:hAnsi="Verdana"/>
              </w:rPr>
              <w:t>)</w:t>
            </w:r>
            <w:r w:rsidRPr="00AC5980">
              <w:rPr>
                <w:rFonts w:ascii="Verdana" w:hAnsi="Verdana"/>
              </w:rPr>
              <w:t>, RPB, and other specialised boards, ensuring collaborative efforts and clear roles in addressing local priorities.</w:t>
            </w:r>
          </w:p>
          <w:p w:rsidRPr="00641952" w:rsidR="006C66A4" w:rsidP="00641952" w:rsidRDefault="006C66A4" w14:paraId="7095CE60" w14:textId="77777777">
            <w:pPr>
              <w:rPr>
                <w:rFonts w:ascii="Verdana" w:hAnsi="Verdana"/>
                <w:i/>
                <w:iCs/>
              </w:rPr>
            </w:pPr>
          </w:p>
          <w:p w:rsidRPr="00AC5980" w:rsidR="008D0245" w:rsidP="00AC5980" w:rsidRDefault="12D2514C" w14:paraId="6C6497EA" w14:textId="23433687">
            <w:pPr>
              <w:rPr>
                <w:rFonts w:ascii="Verdana" w:hAnsi="Verdana"/>
              </w:rPr>
            </w:pPr>
            <w:r w:rsidRPr="45026D28">
              <w:rPr>
                <w:rFonts w:ascii="Verdana" w:hAnsi="Verdana"/>
              </w:rPr>
              <w:t xml:space="preserve">LC highlighted that the "Better Together" initiative </w:t>
            </w:r>
            <w:r w:rsidRPr="45026D28" w:rsidR="0073128A">
              <w:rPr>
                <w:rFonts w:ascii="Verdana" w:hAnsi="Verdana"/>
              </w:rPr>
              <w:t xml:space="preserve">was </w:t>
            </w:r>
            <w:r w:rsidRPr="45026D28">
              <w:rPr>
                <w:rFonts w:ascii="Verdana" w:hAnsi="Verdana"/>
              </w:rPr>
              <w:t xml:space="preserve">strengthening partnerships, especially in areas like travel and transport, which lack clear ownership. Collaborative efforts with partners such as Powys County Council </w:t>
            </w:r>
            <w:r w:rsidRPr="45026D28" w:rsidR="0073128A">
              <w:rPr>
                <w:rFonts w:ascii="Verdana" w:hAnsi="Verdana"/>
              </w:rPr>
              <w:t xml:space="preserve">were </w:t>
            </w:r>
            <w:r w:rsidRPr="45026D28">
              <w:rPr>
                <w:rFonts w:ascii="Verdana" w:hAnsi="Verdana"/>
              </w:rPr>
              <w:t>guiding priorities for the next financial year, with a focus on addressing emerging issues through coordinated partnership work.</w:t>
            </w:r>
          </w:p>
          <w:p w:rsidR="00CA02ED" w:rsidP="00E74CF5" w:rsidRDefault="00CA02ED" w14:paraId="2DD3A1FB" w14:textId="77777777">
            <w:pPr>
              <w:rPr>
                <w:rFonts w:ascii="Verdana" w:hAnsi="Verdana"/>
              </w:rPr>
            </w:pPr>
          </w:p>
          <w:p w:rsidRPr="00A1252C" w:rsidR="00A1252C" w:rsidP="00A1252C" w:rsidRDefault="00A1252C" w14:paraId="6D2AB6F0" w14:textId="2D2624F3">
            <w:pPr>
              <w:rPr>
                <w:rFonts w:ascii="Verdana" w:hAnsi="Verdana"/>
                <w:i/>
                <w:iCs/>
              </w:rPr>
            </w:pPr>
            <w:r w:rsidRPr="00A1252C">
              <w:rPr>
                <w:rFonts w:ascii="Verdana" w:hAnsi="Verdana"/>
                <w:i/>
                <w:iCs/>
              </w:rPr>
              <w:t>Wh</w:t>
            </w:r>
            <w:r w:rsidR="0073128A">
              <w:rPr>
                <w:rFonts w:ascii="Verdana" w:hAnsi="Verdana"/>
                <w:i/>
                <w:iCs/>
              </w:rPr>
              <w:t xml:space="preserve">y </w:t>
            </w:r>
            <w:r w:rsidR="00943AF9">
              <w:rPr>
                <w:rFonts w:ascii="Verdana" w:hAnsi="Verdana"/>
                <w:i/>
                <w:iCs/>
              </w:rPr>
              <w:t>was</w:t>
            </w:r>
            <w:r w:rsidRPr="00A1252C" w:rsidR="00943AF9">
              <w:rPr>
                <w:rFonts w:ascii="Verdana" w:hAnsi="Verdana"/>
                <w:i/>
                <w:iCs/>
              </w:rPr>
              <w:t xml:space="preserve"> the</w:t>
            </w:r>
            <w:r w:rsidRPr="00A1252C">
              <w:rPr>
                <w:rFonts w:ascii="Verdana" w:hAnsi="Verdana"/>
                <w:i/>
                <w:iCs/>
              </w:rPr>
              <w:t xml:space="preserve"> </w:t>
            </w:r>
            <w:r w:rsidR="00D555E2">
              <w:rPr>
                <w:rFonts w:ascii="Verdana" w:hAnsi="Verdana"/>
                <w:i/>
                <w:iCs/>
              </w:rPr>
              <w:t>Joint Commissioning Committee (</w:t>
            </w:r>
            <w:r w:rsidRPr="00A1252C">
              <w:rPr>
                <w:rFonts w:ascii="Verdana" w:hAnsi="Verdana"/>
                <w:i/>
                <w:iCs/>
              </w:rPr>
              <w:t>JCC</w:t>
            </w:r>
            <w:r w:rsidR="00D555E2">
              <w:rPr>
                <w:rFonts w:ascii="Verdana" w:hAnsi="Verdana"/>
                <w:i/>
                <w:iCs/>
              </w:rPr>
              <w:t>)</w:t>
            </w:r>
            <w:r w:rsidRPr="00A1252C">
              <w:rPr>
                <w:rFonts w:ascii="Verdana" w:hAnsi="Verdana"/>
                <w:i/>
                <w:iCs/>
              </w:rPr>
              <w:t xml:space="preserve"> resource requirement exceeding the uplift to health boards, particularly in the context of limited influence or "levers" available to the partnership? Additionally, </w:t>
            </w:r>
            <w:r w:rsidR="0073128A">
              <w:rPr>
                <w:rFonts w:ascii="Verdana" w:hAnsi="Verdana"/>
                <w:i/>
                <w:iCs/>
              </w:rPr>
              <w:t>was</w:t>
            </w:r>
            <w:r w:rsidRPr="00A1252C" w:rsidR="0073128A">
              <w:rPr>
                <w:rFonts w:ascii="Verdana" w:hAnsi="Verdana"/>
                <w:i/>
                <w:iCs/>
              </w:rPr>
              <w:t xml:space="preserve"> </w:t>
            </w:r>
            <w:r w:rsidRPr="00A1252C">
              <w:rPr>
                <w:rFonts w:ascii="Verdana" w:hAnsi="Verdana"/>
                <w:i/>
                <w:iCs/>
              </w:rPr>
              <w:t>there any more specific information about how this situation might impact the current budgetary provision?</w:t>
            </w:r>
          </w:p>
          <w:p w:rsidR="00D555E2" w:rsidP="00AC5980" w:rsidRDefault="00AC5980" w14:paraId="13F728F7" w14:textId="5D7AADE5">
            <w:pPr>
              <w:rPr>
                <w:rFonts w:ascii="Verdana" w:hAnsi="Verdana" w:eastAsia="Verdana"/>
              </w:rPr>
            </w:pPr>
            <w:r w:rsidRPr="00C93A5E">
              <w:rPr>
                <w:rFonts w:ascii="Verdana" w:hAnsi="Verdana" w:eastAsia="Verdana"/>
              </w:rPr>
              <w:t xml:space="preserve">CL noted that, unlike most partnerships, the JCC </w:t>
            </w:r>
            <w:r w:rsidRPr="00C93A5E" w:rsidR="0073128A">
              <w:rPr>
                <w:rFonts w:ascii="Verdana" w:hAnsi="Verdana" w:eastAsia="Verdana"/>
              </w:rPr>
              <w:t>face</w:t>
            </w:r>
            <w:r w:rsidR="0073128A">
              <w:rPr>
                <w:rFonts w:ascii="Verdana" w:hAnsi="Verdana" w:eastAsia="Verdana"/>
              </w:rPr>
              <w:t>d</w:t>
            </w:r>
            <w:r w:rsidRPr="00C93A5E" w:rsidR="0073128A">
              <w:rPr>
                <w:rFonts w:ascii="Verdana" w:hAnsi="Verdana" w:eastAsia="Verdana"/>
              </w:rPr>
              <w:t xml:space="preserve"> </w:t>
            </w:r>
            <w:r w:rsidRPr="00C93A5E">
              <w:rPr>
                <w:rFonts w:ascii="Verdana" w:hAnsi="Verdana" w:eastAsia="Verdana"/>
              </w:rPr>
              <w:t>unique risks due to its all-Wales focus on NHS planning and commissioning. It was agreed that this risk should be recognised specifically to accurately reflect the partnership landscape.</w:t>
            </w:r>
          </w:p>
          <w:p w:rsidR="008E4A8C" w:rsidP="007954F9" w:rsidRDefault="008E4A8C" w14:paraId="2D890419" w14:textId="4F50A0CB">
            <w:pPr>
              <w:pStyle w:val="CommitteePaperBodyText"/>
              <w:jc w:val="both"/>
              <w:rPr>
                <w:rFonts w:eastAsia="Verdana"/>
              </w:rPr>
            </w:pPr>
          </w:p>
          <w:p w:rsidR="0040438C" w:rsidP="007954F9" w:rsidRDefault="0040438C" w14:paraId="5400F8A9" w14:textId="74DF12C8">
            <w:pPr>
              <w:pStyle w:val="CommitteePaperBodyText"/>
              <w:jc w:val="both"/>
              <w:rPr>
                <w:rFonts w:eastAsia="Verdana"/>
              </w:rPr>
            </w:pPr>
            <w:r>
              <w:rPr>
                <w:rFonts w:eastAsia="Verdana"/>
              </w:rPr>
              <w:t>The Committee:</w:t>
            </w:r>
          </w:p>
          <w:p w:rsidRPr="0073128A" w:rsidR="0040438C" w:rsidP="009A0991" w:rsidRDefault="00AB4E26" w14:paraId="17189647" w14:textId="4033676B">
            <w:pPr>
              <w:pStyle w:val="paragraph"/>
              <w:numPr>
                <w:ilvl w:val="0"/>
                <w:numId w:val="6"/>
              </w:numPr>
              <w:spacing w:before="0" w:beforeAutospacing="0" w:after="0" w:afterAutospacing="0"/>
              <w:jc w:val="both"/>
              <w:textAlignment w:val="baseline"/>
              <w:rPr>
                <w:rFonts w:ascii="Verdana" w:hAnsi="Verdana"/>
                <w:color w:val="000000" w:themeColor="text1"/>
              </w:rPr>
            </w:pPr>
            <w:r w:rsidRPr="0073128A">
              <w:rPr>
                <w:rStyle w:val="normaltextrun"/>
                <w:rFonts w:ascii="Verdana" w:hAnsi="Verdana"/>
                <w:b/>
                <w:bCs/>
                <w:color w:val="000000" w:themeColor="text1"/>
              </w:rPr>
              <w:lastRenderedPageBreak/>
              <w:t>RECEIVED</w:t>
            </w:r>
            <w:r w:rsidRPr="0073128A">
              <w:rPr>
                <w:rStyle w:val="normaltextrun"/>
                <w:rFonts w:ascii="Verdana" w:hAnsi="Verdana"/>
                <w:color w:val="000000" w:themeColor="text1"/>
              </w:rPr>
              <w:t xml:space="preserve"> the </w:t>
            </w:r>
            <w:r w:rsidRPr="0073128A" w:rsidR="00943AF9">
              <w:rPr>
                <w:rStyle w:val="normaltextrun"/>
                <w:rFonts w:ascii="Verdana" w:hAnsi="Verdana"/>
                <w:color w:val="000000" w:themeColor="text1"/>
              </w:rPr>
              <w:t>report and</w:t>
            </w:r>
            <w:r w:rsidRPr="000D44C5" w:rsidR="0073128A">
              <w:rPr>
                <w:rStyle w:val="normaltextrun"/>
                <w:rFonts w:ascii="Verdana" w:hAnsi="Verdana"/>
                <w:color w:val="000000" w:themeColor="text1"/>
              </w:rPr>
              <w:t xml:space="preserve"> took</w:t>
            </w:r>
            <w:r w:rsidRPr="0073128A" w:rsidR="0073128A">
              <w:rPr>
                <w:rStyle w:val="normaltextrun"/>
                <w:rFonts w:ascii="Verdana" w:hAnsi="Verdana"/>
                <w:color w:val="000000" w:themeColor="text1"/>
              </w:rPr>
              <w:t xml:space="preserve"> </w:t>
            </w:r>
            <w:r w:rsidRPr="0073128A">
              <w:rPr>
                <w:rStyle w:val="normaltextrun"/>
                <w:rFonts w:ascii="Verdana" w:hAnsi="Verdana"/>
                <w:b/>
                <w:bCs/>
                <w:color w:val="000000" w:themeColor="text1"/>
              </w:rPr>
              <w:t>ASSURANCE</w:t>
            </w:r>
            <w:r w:rsidRPr="0073128A">
              <w:rPr>
                <w:rStyle w:val="normaltextrun"/>
                <w:rFonts w:ascii="Verdana" w:hAnsi="Verdana"/>
                <w:color w:val="000000" w:themeColor="text1"/>
              </w:rPr>
              <w:t xml:space="preserve"> that an appropriate mechanism </w:t>
            </w:r>
            <w:r w:rsidRPr="0073128A" w:rsidR="0073128A">
              <w:rPr>
                <w:rStyle w:val="normaltextrun"/>
                <w:rFonts w:ascii="Verdana" w:hAnsi="Verdana"/>
                <w:color w:val="000000" w:themeColor="text1"/>
              </w:rPr>
              <w:t>w</w:t>
            </w:r>
            <w:r w:rsidRPr="000D44C5" w:rsidR="0073128A">
              <w:rPr>
                <w:rStyle w:val="normaltextrun"/>
                <w:rFonts w:ascii="Verdana" w:hAnsi="Verdana"/>
                <w:color w:val="000000" w:themeColor="text1"/>
              </w:rPr>
              <w:t>as</w:t>
            </w:r>
            <w:r w:rsidRPr="0073128A" w:rsidR="0073128A">
              <w:rPr>
                <w:rStyle w:val="normaltextrun"/>
                <w:rFonts w:ascii="Verdana" w:hAnsi="Verdana"/>
                <w:color w:val="000000" w:themeColor="text1"/>
              </w:rPr>
              <w:t xml:space="preserve"> </w:t>
            </w:r>
            <w:r w:rsidRPr="0073128A">
              <w:rPr>
                <w:rStyle w:val="normaltextrun"/>
                <w:rFonts w:ascii="Verdana" w:hAnsi="Verdana"/>
                <w:color w:val="000000" w:themeColor="text1"/>
              </w:rPr>
              <w:t xml:space="preserve">in place to monitor </w:t>
            </w:r>
            <w:r w:rsidRPr="0073128A" w:rsidR="00E0025C">
              <w:rPr>
                <w:rStyle w:val="normaltextrun"/>
                <w:rFonts w:ascii="Verdana" w:hAnsi="Verdana"/>
                <w:color w:val="000000" w:themeColor="text1"/>
              </w:rPr>
              <w:t>the Health</w:t>
            </w:r>
            <w:r w:rsidRPr="0073128A">
              <w:rPr>
                <w:rStyle w:val="normaltextrun"/>
                <w:rFonts w:ascii="Verdana" w:hAnsi="Verdana"/>
                <w:color w:val="000000" w:themeColor="text1"/>
              </w:rPr>
              <w:t xml:space="preserve"> Board</w:t>
            </w:r>
            <w:r w:rsidRPr="0073128A" w:rsidR="0073128A">
              <w:rPr>
                <w:rStyle w:val="normaltextrun"/>
                <w:rFonts w:ascii="Verdana" w:hAnsi="Verdana"/>
                <w:color w:val="000000" w:themeColor="text1"/>
              </w:rPr>
              <w:t>’</w:t>
            </w:r>
            <w:r w:rsidRPr="000D44C5" w:rsidR="0073128A">
              <w:rPr>
                <w:rStyle w:val="normaltextrun"/>
                <w:rFonts w:ascii="Verdana" w:hAnsi="Verdana"/>
                <w:color w:val="000000" w:themeColor="text1"/>
              </w:rPr>
              <w:t>s statutory partnerships</w:t>
            </w:r>
            <w:r w:rsidRPr="0073128A">
              <w:rPr>
                <w:rStyle w:val="normaltextrun"/>
                <w:rFonts w:ascii="Verdana" w:hAnsi="Verdana"/>
                <w:color w:val="000000" w:themeColor="text1"/>
              </w:rPr>
              <w:t xml:space="preserve"> (as per the Partnership Governance and Assurance Framework).</w:t>
            </w:r>
          </w:p>
          <w:p w:rsidRPr="00D676D5" w:rsidR="0040438C" w:rsidP="007954F9" w:rsidRDefault="0040438C" w14:paraId="694FFC72" w14:textId="6CE2B691">
            <w:pPr>
              <w:pStyle w:val="CommitteePaperBodyText"/>
              <w:jc w:val="both"/>
              <w:rPr>
                <w:rFonts w:eastAsia="Verdana"/>
              </w:rPr>
            </w:pPr>
          </w:p>
        </w:tc>
      </w:tr>
      <w:tr w:rsidRPr="00114B6C" w:rsidR="00221491" w:rsidTr="45026D28" w14:paraId="65BCC897" w14:textId="77777777">
        <w:trPr>
          <w:trHeight w:val="780"/>
          <w:jc w:val="center"/>
        </w:trPr>
        <w:tc>
          <w:tcPr>
            <w:tcW w:w="10774" w:type="dxa"/>
            <w:shd w:val="clear" w:color="auto" w:fill="D0CECE" w:themeFill="background2" w:themeFillShade="E6"/>
          </w:tcPr>
          <w:p w:rsidR="00221491" w:rsidP="007954F9" w:rsidRDefault="00221491" w14:paraId="295AAE15" w14:textId="38B4F12D">
            <w:pPr>
              <w:jc w:val="both"/>
              <w:rPr>
                <w:rFonts w:ascii="Verdana" w:hAnsi="Verdana"/>
                <w:b/>
                <w:bCs/>
              </w:rPr>
            </w:pPr>
            <w:r w:rsidRPr="00221491">
              <w:rPr>
                <w:rFonts w:ascii="Verdana" w:hAnsi="Verdana" w:eastAsia="Verdana"/>
                <w:b/>
                <w:bCs/>
              </w:rPr>
              <w:lastRenderedPageBreak/>
              <w:t>5.3</w:t>
            </w:r>
            <w:r w:rsidRPr="470A8DEB">
              <w:rPr>
                <w:rFonts w:ascii="Verdana" w:hAnsi="Verdana"/>
                <w:b/>
                <w:bCs/>
              </w:rPr>
              <w:t xml:space="preserve"> </w:t>
            </w:r>
            <w:r w:rsidR="00AB4E26">
              <w:rPr>
                <w:rFonts w:ascii="Verdana" w:hAnsi="Verdana"/>
                <w:b/>
                <w:bCs/>
              </w:rPr>
              <w:t>TRANSFORMATION AND CHANGE</w:t>
            </w:r>
            <w:r w:rsidR="00940E90">
              <w:rPr>
                <w:rFonts w:ascii="Verdana" w:hAnsi="Verdana"/>
                <w:b/>
                <w:bCs/>
              </w:rPr>
              <w:t xml:space="preserve"> – BETTER TOGETHER</w:t>
            </w:r>
          </w:p>
          <w:p w:rsidRPr="004D32F9" w:rsidR="00221491" w:rsidP="007954F9" w:rsidRDefault="00221491" w14:paraId="28EB4B84" w14:textId="747D3324">
            <w:pPr>
              <w:jc w:val="both"/>
              <w:rPr>
                <w:rFonts w:eastAsia="Verdana"/>
              </w:rPr>
            </w:pPr>
            <w:r w:rsidRPr="470A8DEB">
              <w:rPr>
                <w:rFonts w:ascii="Verdana" w:hAnsi="Verdana"/>
                <w:b/>
                <w:bCs/>
              </w:rPr>
              <w:t>(PPPH/</w:t>
            </w:r>
            <w:r>
              <w:rPr>
                <w:rFonts w:ascii="Verdana" w:hAnsi="Verdana"/>
                <w:b/>
                <w:bCs/>
              </w:rPr>
              <w:t>25</w:t>
            </w:r>
            <w:r w:rsidRPr="470A8DEB">
              <w:rPr>
                <w:rFonts w:ascii="Verdana" w:hAnsi="Verdana"/>
                <w:b/>
                <w:bCs/>
              </w:rPr>
              <w:t>/</w:t>
            </w:r>
            <w:r>
              <w:rPr>
                <w:rFonts w:ascii="Verdana" w:hAnsi="Verdana"/>
                <w:b/>
                <w:bCs/>
              </w:rPr>
              <w:t>0</w:t>
            </w:r>
            <w:r w:rsidR="00AB4E26">
              <w:rPr>
                <w:rFonts w:ascii="Verdana" w:hAnsi="Verdana"/>
                <w:b/>
                <w:bCs/>
              </w:rPr>
              <w:t>31</w:t>
            </w:r>
            <w:r w:rsidRPr="470A8DEB">
              <w:rPr>
                <w:rFonts w:ascii="Verdana" w:hAnsi="Verdana"/>
                <w:b/>
                <w:bCs/>
              </w:rPr>
              <w:t>)</w:t>
            </w:r>
          </w:p>
        </w:tc>
      </w:tr>
      <w:tr w:rsidRPr="00114B6C" w:rsidR="0040438C" w:rsidTr="45026D28" w14:paraId="66C87E09" w14:textId="77777777">
        <w:trPr>
          <w:jc w:val="center"/>
        </w:trPr>
        <w:tc>
          <w:tcPr>
            <w:tcW w:w="10774" w:type="dxa"/>
            <w:shd w:val="clear" w:color="auto" w:fill="FFFFFF" w:themeFill="background1"/>
          </w:tcPr>
          <w:p w:rsidRPr="0008147D" w:rsidR="0040438C" w:rsidP="007954F9" w:rsidRDefault="0073128A" w14:paraId="014E1323" w14:textId="3FA881AF">
            <w:pPr>
              <w:jc w:val="both"/>
              <w:rPr>
                <w:rFonts w:ascii="Verdana" w:hAnsi="Verdana"/>
                <w:color w:val="000000" w:themeColor="text1"/>
              </w:rPr>
            </w:pPr>
            <w:r w:rsidRPr="0008147D">
              <w:rPr>
                <w:rFonts w:ascii="Verdana" w:hAnsi="Verdana"/>
                <w:color w:val="000000" w:themeColor="text1"/>
              </w:rPr>
              <w:t>Th</w:t>
            </w:r>
            <w:r>
              <w:rPr>
                <w:rFonts w:ascii="Verdana" w:hAnsi="Verdana"/>
                <w:color w:val="000000" w:themeColor="text1"/>
              </w:rPr>
              <w:t>e</w:t>
            </w:r>
            <w:r w:rsidRPr="0008147D">
              <w:rPr>
                <w:rFonts w:ascii="Verdana" w:hAnsi="Verdana"/>
                <w:color w:val="000000" w:themeColor="text1"/>
              </w:rPr>
              <w:t xml:space="preserve"> </w:t>
            </w:r>
            <w:r w:rsidRPr="0008147D" w:rsidR="00940E90">
              <w:rPr>
                <w:rFonts w:ascii="Verdana" w:hAnsi="Verdana"/>
                <w:color w:val="000000" w:themeColor="text1"/>
              </w:rPr>
              <w:t xml:space="preserve">paper </w:t>
            </w:r>
            <w:r w:rsidRPr="0008147D">
              <w:rPr>
                <w:rFonts w:ascii="Verdana" w:hAnsi="Verdana"/>
                <w:color w:val="000000" w:themeColor="text1"/>
              </w:rPr>
              <w:t>provide</w:t>
            </w:r>
            <w:r>
              <w:rPr>
                <w:rFonts w:ascii="Verdana" w:hAnsi="Verdana"/>
                <w:color w:val="000000" w:themeColor="text1"/>
              </w:rPr>
              <w:t>d</w:t>
            </w:r>
            <w:r w:rsidRPr="0008147D">
              <w:rPr>
                <w:rFonts w:ascii="Verdana" w:hAnsi="Verdana"/>
                <w:color w:val="000000" w:themeColor="text1"/>
              </w:rPr>
              <w:t xml:space="preserve"> </w:t>
            </w:r>
            <w:r w:rsidRPr="0008147D" w:rsidR="00940E90">
              <w:rPr>
                <w:rFonts w:ascii="Verdana" w:hAnsi="Verdana"/>
                <w:color w:val="000000" w:themeColor="text1"/>
              </w:rPr>
              <w:t>an update on the progress and next steps of the Better Together Transformation portfolio</w:t>
            </w:r>
            <w:r w:rsidR="00ED4243">
              <w:rPr>
                <w:rFonts w:ascii="Verdana" w:hAnsi="Verdana"/>
                <w:color w:val="000000" w:themeColor="text1"/>
              </w:rPr>
              <w:t>.</w:t>
            </w:r>
          </w:p>
          <w:p w:rsidRPr="0008147D" w:rsidR="0040438C" w:rsidP="0060379B" w:rsidRDefault="0040438C" w14:paraId="3E5A01D4" w14:textId="77777777">
            <w:pPr>
              <w:jc w:val="both"/>
              <w:rPr>
                <w:rFonts w:ascii="Verdana" w:hAnsi="Verdana"/>
                <w:color w:val="000000" w:themeColor="text1"/>
              </w:rPr>
            </w:pPr>
          </w:p>
          <w:p w:rsidRPr="0008147D" w:rsidR="002F3E70" w:rsidP="00C93A5E" w:rsidRDefault="0060379B" w14:paraId="273F443B" w14:textId="34EBB969">
            <w:pPr>
              <w:rPr>
                <w:rFonts w:ascii="Verdana" w:hAnsi="Verdana"/>
              </w:rPr>
            </w:pPr>
            <w:r w:rsidRPr="0008147D">
              <w:rPr>
                <w:rFonts w:ascii="Verdana" w:hAnsi="Verdana"/>
                <w:color w:val="000000" w:themeColor="text1"/>
              </w:rPr>
              <w:t xml:space="preserve">LC </w:t>
            </w:r>
            <w:r w:rsidRPr="0008147D">
              <w:rPr>
                <w:rFonts w:ascii="Verdana" w:hAnsi="Verdana"/>
              </w:rPr>
              <w:t xml:space="preserve">provided an assurance update on the progress of the Better Together portfolio, </w:t>
            </w:r>
            <w:r w:rsidR="0073128A">
              <w:rPr>
                <w:rFonts w:ascii="Verdana" w:hAnsi="Verdana"/>
              </w:rPr>
              <w:t>which focused</w:t>
            </w:r>
            <w:r w:rsidRPr="0008147D" w:rsidR="0073128A">
              <w:rPr>
                <w:rFonts w:ascii="Verdana" w:hAnsi="Verdana"/>
              </w:rPr>
              <w:t xml:space="preserve"> </w:t>
            </w:r>
            <w:r w:rsidRPr="0008147D">
              <w:rPr>
                <w:rFonts w:ascii="Verdana" w:hAnsi="Verdana"/>
              </w:rPr>
              <w:t xml:space="preserve">on engagement and development of options for adult physical and mental health community services. The portfolio </w:t>
            </w:r>
            <w:r w:rsidRPr="0008147D" w:rsidR="0073128A">
              <w:rPr>
                <w:rFonts w:ascii="Verdana" w:hAnsi="Verdana"/>
              </w:rPr>
              <w:t>encompasse</w:t>
            </w:r>
            <w:r w:rsidR="0073128A">
              <w:rPr>
                <w:rFonts w:ascii="Verdana" w:hAnsi="Verdana"/>
              </w:rPr>
              <w:t>d</w:t>
            </w:r>
            <w:r w:rsidRPr="0008147D" w:rsidR="0073128A">
              <w:rPr>
                <w:rFonts w:ascii="Verdana" w:hAnsi="Verdana"/>
              </w:rPr>
              <w:t xml:space="preserve"> </w:t>
            </w:r>
            <w:r w:rsidRPr="0008147D">
              <w:rPr>
                <w:rFonts w:ascii="Verdana" w:hAnsi="Verdana"/>
              </w:rPr>
              <w:t xml:space="preserve">a broad range of activities, including governance, business efficiency, and value-based healthcare. The team </w:t>
            </w:r>
            <w:r w:rsidR="0073128A">
              <w:rPr>
                <w:rFonts w:ascii="Verdana" w:hAnsi="Verdana"/>
              </w:rPr>
              <w:t>was</w:t>
            </w:r>
            <w:r w:rsidRPr="0008147D" w:rsidR="0073128A">
              <w:rPr>
                <w:rFonts w:ascii="Verdana" w:hAnsi="Verdana"/>
              </w:rPr>
              <w:t xml:space="preserve"> </w:t>
            </w:r>
            <w:r w:rsidRPr="0008147D">
              <w:rPr>
                <w:rFonts w:ascii="Verdana" w:hAnsi="Verdana"/>
              </w:rPr>
              <w:t xml:space="preserve">moving towards the next phase, with a strong emphasis on stakeholder engagement, independent consultation, and the use of external clinical expertise. </w:t>
            </w:r>
          </w:p>
          <w:p w:rsidRPr="0008147D" w:rsidR="002F3E70" w:rsidP="00C93A5E" w:rsidRDefault="002F3E70" w14:paraId="69B7DBC6" w14:textId="77777777">
            <w:pPr>
              <w:rPr>
                <w:rFonts w:ascii="Verdana" w:hAnsi="Verdana"/>
              </w:rPr>
            </w:pPr>
          </w:p>
          <w:p w:rsidR="000F35BE" w:rsidP="00C93A5E" w:rsidRDefault="0060379B" w14:paraId="4CA43FFC" w14:textId="39ACC4BB">
            <w:pPr>
              <w:rPr>
                <w:rFonts w:ascii="Verdana" w:hAnsi="Verdana"/>
              </w:rPr>
            </w:pPr>
            <w:r w:rsidRPr="0008147D">
              <w:rPr>
                <w:rFonts w:ascii="Verdana" w:hAnsi="Verdana"/>
              </w:rPr>
              <w:t>Recent and forthcoming workshops aim</w:t>
            </w:r>
            <w:r w:rsidR="0073128A">
              <w:rPr>
                <w:rFonts w:ascii="Verdana" w:hAnsi="Verdana"/>
              </w:rPr>
              <w:t>ed</w:t>
            </w:r>
            <w:r w:rsidRPr="0008147D">
              <w:rPr>
                <w:rFonts w:ascii="Verdana" w:hAnsi="Verdana"/>
              </w:rPr>
              <w:t xml:space="preserve"> to shape models of care, assess options, and ensure robust consultation processes. Key risks, particularly around capacity and delivery timelines, </w:t>
            </w:r>
            <w:r w:rsidR="0073128A">
              <w:rPr>
                <w:rFonts w:ascii="Verdana" w:hAnsi="Verdana"/>
              </w:rPr>
              <w:t>were</w:t>
            </w:r>
            <w:r w:rsidRPr="0008147D" w:rsidR="0073128A">
              <w:rPr>
                <w:rFonts w:ascii="Verdana" w:hAnsi="Verdana"/>
              </w:rPr>
              <w:t xml:space="preserve"> </w:t>
            </w:r>
            <w:r w:rsidRPr="0008147D">
              <w:rPr>
                <w:rFonts w:ascii="Verdana" w:hAnsi="Verdana"/>
              </w:rPr>
              <w:t xml:space="preserve">being actively managed. Welsh Government and staff representatives </w:t>
            </w:r>
            <w:r w:rsidR="0073128A">
              <w:rPr>
                <w:rFonts w:ascii="Verdana" w:hAnsi="Verdana"/>
              </w:rPr>
              <w:t>were</w:t>
            </w:r>
            <w:r w:rsidRPr="0008147D" w:rsidR="0073128A">
              <w:rPr>
                <w:rFonts w:ascii="Verdana" w:hAnsi="Verdana"/>
              </w:rPr>
              <w:t xml:space="preserve"> </w:t>
            </w:r>
            <w:r w:rsidRPr="0008147D">
              <w:rPr>
                <w:rFonts w:ascii="Verdana" w:hAnsi="Verdana"/>
              </w:rPr>
              <w:t>regularly updated and involved in the process.</w:t>
            </w:r>
            <w:r w:rsidRPr="0008147D" w:rsidR="002F3E70">
              <w:rPr>
                <w:rFonts w:ascii="Verdana" w:hAnsi="Verdana"/>
              </w:rPr>
              <w:t xml:space="preserve"> </w:t>
            </w:r>
            <w:r w:rsidRPr="0008147D" w:rsidR="00C93A5E">
              <w:rPr>
                <w:rFonts w:ascii="Verdana" w:hAnsi="Verdana"/>
              </w:rPr>
              <w:t xml:space="preserve">The approach </w:t>
            </w:r>
            <w:r w:rsidRPr="0008147D" w:rsidR="0073128A">
              <w:rPr>
                <w:rFonts w:ascii="Verdana" w:hAnsi="Verdana"/>
              </w:rPr>
              <w:t>centre</w:t>
            </w:r>
            <w:r w:rsidR="0073128A">
              <w:rPr>
                <w:rFonts w:ascii="Verdana" w:hAnsi="Verdana"/>
              </w:rPr>
              <w:t>d</w:t>
            </w:r>
            <w:r w:rsidRPr="0008147D" w:rsidR="0073128A">
              <w:rPr>
                <w:rFonts w:ascii="Verdana" w:hAnsi="Verdana"/>
              </w:rPr>
              <w:t xml:space="preserve"> </w:t>
            </w:r>
            <w:r w:rsidRPr="0008147D" w:rsidR="00C93A5E">
              <w:rPr>
                <w:rFonts w:ascii="Verdana" w:hAnsi="Verdana"/>
              </w:rPr>
              <w:t>on strategic engagement, clear governance, co-production, workforce planning, and continuous improvement, with established timelines for next steps.</w:t>
            </w:r>
          </w:p>
          <w:p w:rsidRPr="0008147D" w:rsidR="0040438C" w:rsidP="007954F9" w:rsidRDefault="0040438C" w14:paraId="7C3DFA87" w14:textId="77777777">
            <w:pPr>
              <w:jc w:val="both"/>
              <w:rPr>
                <w:rFonts w:ascii="Verdana" w:hAnsi="Verdana"/>
                <w:color w:val="000000" w:themeColor="text1"/>
              </w:rPr>
            </w:pPr>
          </w:p>
          <w:p w:rsidRPr="00CE4DF0" w:rsidR="0040438C" w:rsidP="007954F9" w:rsidRDefault="00ED4243" w14:paraId="626A811E" w14:textId="6AF2DDF3">
            <w:pPr>
              <w:jc w:val="both"/>
              <w:rPr>
                <w:rFonts w:ascii="Verdana" w:hAnsi="Verdana" w:cs="Arial"/>
              </w:rPr>
            </w:pPr>
            <w:r w:rsidRPr="00CE4DF0">
              <w:rPr>
                <w:rFonts w:ascii="Verdana" w:hAnsi="Verdana" w:cs="Arial"/>
              </w:rPr>
              <w:t xml:space="preserve">Independent </w:t>
            </w:r>
            <w:r w:rsidRPr="00CE4DF0" w:rsidR="0040438C">
              <w:rPr>
                <w:rFonts w:ascii="Verdana" w:hAnsi="Verdana" w:cs="Arial"/>
              </w:rPr>
              <w:t>Members asked the following questions for assurance:</w:t>
            </w:r>
          </w:p>
          <w:p w:rsidRPr="0008147D" w:rsidR="00E06FB4" w:rsidP="00E06FB4" w:rsidRDefault="00E06FB4" w14:paraId="11A274CC" w14:textId="5DF17D01">
            <w:pPr>
              <w:rPr>
                <w:rFonts w:ascii="Verdana" w:hAnsi="Verdana" w:eastAsia="Segoe UI"/>
                <w:i/>
                <w:iCs/>
              </w:rPr>
            </w:pPr>
            <w:r w:rsidRPr="0008147D">
              <w:rPr>
                <w:rFonts w:ascii="Verdana" w:hAnsi="Verdana" w:eastAsia="Segoe UI"/>
                <w:i/>
                <w:iCs/>
              </w:rPr>
              <w:t>How w</w:t>
            </w:r>
            <w:r w:rsidR="0073128A">
              <w:rPr>
                <w:rFonts w:ascii="Verdana" w:hAnsi="Verdana" w:eastAsia="Segoe UI"/>
                <w:i/>
                <w:iCs/>
              </w:rPr>
              <w:t>ould</w:t>
            </w:r>
            <w:r w:rsidRPr="0008147D">
              <w:rPr>
                <w:rFonts w:ascii="Verdana" w:hAnsi="Verdana" w:eastAsia="Segoe UI"/>
                <w:i/>
                <w:iCs/>
              </w:rPr>
              <w:t xml:space="preserve"> the recently commissioned work related to escalation intervention align and integrate with the Better Together programme, particularly to ensure that it complements, rather than conflicts with, the ongoing transformation efforts?</w:t>
            </w:r>
          </w:p>
          <w:p w:rsidRPr="0008147D" w:rsidR="00F01FDA" w:rsidP="002F3E70" w:rsidRDefault="002F3E70" w14:paraId="26CA342C" w14:textId="4D792589">
            <w:pPr>
              <w:rPr>
                <w:rFonts w:ascii="Verdana" w:hAnsi="Verdana" w:eastAsia="Calibri"/>
              </w:rPr>
            </w:pPr>
            <w:r w:rsidRPr="0008147D">
              <w:rPr>
                <w:rFonts w:ascii="Verdana" w:hAnsi="Verdana" w:eastAsia="Calibri"/>
              </w:rPr>
              <w:t xml:space="preserve">PH confirmed that the escalation intervention work </w:t>
            </w:r>
            <w:r w:rsidRPr="0008147D" w:rsidR="0073128A">
              <w:rPr>
                <w:rFonts w:ascii="Verdana" w:hAnsi="Verdana" w:eastAsia="Calibri"/>
              </w:rPr>
              <w:t>w</w:t>
            </w:r>
            <w:r w:rsidR="0073128A">
              <w:rPr>
                <w:rFonts w:ascii="Verdana" w:hAnsi="Verdana" w:eastAsia="Calibri"/>
              </w:rPr>
              <w:t>ould</w:t>
            </w:r>
            <w:r w:rsidRPr="0008147D" w:rsidR="0073128A">
              <w:rPr>
                <w:rFonts w:ascii="Verdana" w:hAnsi="Verdana" w:eastAsia="Calibri"/>
              </w:rPr>
              <w:t xml:space="preserve"> </w:t>
            </w:r>
            <w:r w:rsidRPr="0008147D">
              <w:rPr>
                <w:rFonts w:ascii="Verdana" w:hAnsi="Verdana" w:eastAsia="Calibri"/>
              </w:rPr>
              <w:t>be integrated with Better Together, ensuring both efforts complement each other.</w:t>
            </w:r>
          </w:p>
          <w:p w:rsidRPr="0008147D" w:rsidR="00074C46" w:rsidP="007954F9" w:rsidRDefault="00074C46" w14:paraId="4DFFB00A" w14:textId="36404F01">
            <w:pPr>
              <w:pStyle w:val="NoSpacing"/>
              <w:jc w:val="both"/>
              <w:rPr>
                <w:rFonts w:ascii="Verdana" w:hAnsi="Verdana"/>
                <w:sz w:val="24"/>
                <w:szCs w:val="24"/>
                <w:lang w:eastAsia="en-GB"/>
              </w:rPr>
            </w:pPr>
          </w:p>
          <w:p w:rsidRPr="0008147D" w:rsidR="009E1196" w:rsidP="0008147D" w:rsidRDefault="0008147D" w14:paraId="524BB9EA" w14:textId="2BFCA161">
            <w:pPr>
              <w:rPr>
                <w:rFonts w:ascii="Verdana" w:hAnsi="Verdana"/>
              </w:rPr>
            </w:pPr>
            <w:r w:rsidRPr="0008147D">
              <w:rPr>
                <w:rFonts w:ascii="Verdana" w:hAnsi="Verdana"/>
              </w:rPr>
              <w:t xml:space="preserve">LC added that </w:t>
            </w:r>
            <w:r w:rsidR="0073128A">
              <w:rPr>
                <w:rFonts w:ascii="Verdana" w:hAnsi="Verdana"/>
              </w:rPr>
              <w:t xml:space="preserve">the process was due to have been subject to an internal audit, though due to the procurement of external consultant is had been agreed to remove the audit </w:t>
            </w:r>
            <w:r w:rsidRPr="0008147D">
              <w:rPr>
                <w:rFonts w:ascii="Verdana" w:hAnsi="Verdana"/>
              </w:rPr>
              <w:t xml:space="preserve">so </w:t>
            </w:r>
            <w:r w:rsidR="0073128A">
              <w:rPr>
                <w:rFonts w:ascii="Verdana" w:hAnsi="Verdana"/>
              </w:rPr>
              <w:t>as not to</w:t>
            </w:r>
            <w:r w:rsidRPr="0008147D">
              <w:rPr>
                <w:rFonts w:ascii="Verdana" w:hAnsi="Verdana"/>
              </w:rPr>
              <w:t xml:space="preserve"> run multiple processes. </w:t>
            </w:r>
            <w:r w:rsidR="0073128A">
              <w:rPr>
                <w:rFonts w:ascii="Verdana" w:hAnsi="Verdana"/>
              </w:rPr>
              <w:t>The l</w:t>
            </w:r>
            <w:r w:rsidRPr="0008147D">
              <w:rPr>
                <w:rFonts w:ascii="Verdana" w:hAnsi="Verdana"/>
              </w:rPr>
              <w:t xml:space="preserve">earning from external consultants </w:t>
            </w:r>
            <w:r w:rsidRPr="0008147D" w:rsidR="0073128A">
              <w:rPr>
                <w:rFonts w:ascii="Verdana" w:hAnsi="Verdana"/>
              </w:rPr>
              <w:t>remain</w:t>
            </w:r>
            <w:r w:rsidR="0073128A">
              <w:rPr>
                <w:rFonts w:ascii="Verdana" w:hAnsi="Verdana"/>
              </w:rPr>
              <w:t xml:space="preserve">ed </w:t>
            </w:r>
            <w:r w:rsidRPr="0008147D">
              <w:rPr>
                <w:rFonts w:ascii="Verdana" w:hAnsi="Verdana"/>
              </w:rPr>
              <w:t>crucial for effective collaboration.</w:t>
            </w:r>
          </w:p>
          <w:p w:rsidR="00B60073" w:rsidP="004022D6" w:rsidRDefault="00B60073" w14:paraId="5CFD484F" w14:textId="3762FA18">
            <w:pPr>
              <w:rPr>
                <w:rFonts w:ascii="Verdana" w:hAnsi="Verdana" w:eastAsia="Segoe UI"/>
                <w:i/>
                <w:iCs/>
              </w:rPr>
            </w:pPr>
          </w:p>
          <w:p w:rsidRPr="00867B51" w:rsidR="00867B51" w:rsidP="45026D28" w:rsidRDefault="00867B51" w14:paraId="745C5CF1" w14:textId="78C4912C">
            <w:pPr>
              <w:rPr>
                <w:rFonts w:ascii="Verdana" w:hAnsi="Verdana" w:eastAsia="Segoe UI"/>
                <w:i/>
                <w:iCs/>
              </w:rPr>
            </w:pPr>
            <w:r w:rsidRPr="45026D28">
              <w:rPr>
                <w:rFonts w:ascii="Verdana" w:hAnsi="Verdana" w:eastAsia="Segoe UI"/>
                <w:i/>
                <w:iCs/>
              </w:rPr>
              <w:t xml:space="preserve">What </w:t>
            </w:r>
            <w:r w:rsidRPr="45026D28" w:rsidR="0073128A">
              <w:rPr>
                <w:rFonts w:ascii="Verdana" w:hAnsi="Verdana" w:eastAsia="Segoe UI"/>
                <w:i/>
                <w:iCs/>
              </w:rPr>
              <w:t xml:space="preserve">was </w:t>
            </w:r>
            <w:r w:rsidRPr="45026D28">
              <w:rPr>
                <w:rFonts w:ascii="Verdana" w:hAnsi="Verdana" w:eastAsia="Segoe UI"/>
                <w:i/>
                <w:iCs/>
              </w:rPr>
              <w:t xml:space="preserve">the </w:t>
            </w:r>
            <w:proofErr w:type="gramStart"/>
            <w:r w:rsidRPr="45026D28">
              <w:rPr>
                <w:rFonts w:ascii="Verdana" w:hAnsi="Verdana" w:eastAsia="Segoe UI"/>
                <w:i/>
                <w:iCs/>
              </w:rPr>
              <w:t>current status</w:t>
            </w:r>
            <w:proofErr w:type="gramEnd"/>
            <w:r w:rsidRPr="45026D28">
              <w:rPr>
                <w:rFonts w:ascii="Verdana" w:hAnsi="Verdana" w:eastAsia="Segoe UI"/>
                <w:i/>
                <w:iCs/>
              </w:rPr>
              <w:t xml:space="preserve"> of RPB funding for the Workforce Futures programme, and </w:t>
            </w:r>
            <w:r w:rsidRPr="45026D28" w:rsidR="0073128A">
              <w:rPr>
                <w:rFonts w:ascii="Verdana" w:hAnsi="Verdana" w:eastAsia="Segoe UI"/>
                <w:i/>
                <w:iCs/>
              </w:rPr>
              <w:t xml:space="preserve">had </w:t>
            </w:r>
            <w:r w:rsidRPr="45026D28">
              <w:rPr>
                <w:rFonts w:ascii="Verdana" w:hAnsi="Verdana" w:eastAsia="Segoe UI"/>
                <w:i/>
                <w:iCs/>
              </w:rPr>
              <w:t xml:space="preserve">associated risks been resolved? </w:t>
            </w:r>
            <w:bookmarkStart w:name="_Int_MmtEaQBc" w:id="2"/>
            <w:proofErr w:type="spellStart"/>
            <w:r w:rsidRPr="45026D28" w:rsidR="0073128A">
              <w:rPr>
                <w:rFonts w:ascii="Verdana" w:hAnsi="Verdana" w:eastAsia="Segoe UI"/>
                <w:i/>
                <w:iCs/>
              </w:rPr>
              <w:t>Were</w:t>
            </w:r>
            <w:bookmarkEnd w:id="2"/>
            <w:proofErr w:type="spellEnd"/>
            <w:r w:rsidRPr="45026D28" w:rsidR="0073128A">
              <w:rPr>
                <w:rFonts w:ascii="Verdana" w:hAnsi="Verdana" w:eastAsia="Segoe UI"/>
                <w:i/>
                <w:iCs/>
              </w:rPr>
              <w:t xml:space="preserve"> </w:t>
            </w:r>
            <w:r w:rsidRPr="45026D28">
              <w:rPr>
                <w:rFonts w:ascii="Verdana" w:hAnsi="Verdana" w:eastAsia="Segoe UI"/>
                <w:i/>
                <w:iCs/>
              </w:rPr>
              <w:t>staffing capacity concerns linked to this funding or separate issues? Also, who</w:t>
            </w:r>
            <w:r w:rsidRPr="45026D28" w:rsidR="0073128A">
              <w:rPr>
                <w:rFonts w:ascii="Verdana" w:hAnsi="Verdana" w:eastAsia="Segoe UI"/>
                <w:i/>
                <w:iCs/>
              </w:rPr>
              <w:t xml:space="preserve"> had been</w:t>
            </w:r>
            <w:r w:rsidRPr="45026D28">
              <w:rPr>
                <w:rFonts w:ascii="Verdana" w:hAnsi="Verdana" w:eastAsia="Segoe UI"/>
                <w:i/>
                <w:iCs/>
              </w:rPr>
              <w:t xml:space="preserve"> confirmed </w:t>
            </w:r>
            <w:r w:rsidRPr="45026D28" w:rsidR="0073128A">
              <w:rPr>
                <w:rFonts w:ascii="Verdana" w:hAnsi="Verdana" w:eastAsia="Segoe UI"/>
                <w:i/>
                <w:iCs/>
              </w:rPr>
              <w:t>as attending</w:t>
            </w:r>
            <w:r w:rsidRPr="45026D28">
              <w:rPr>
                <w:rFonts w:ascii="Verdana" w:hAnsi="Verdana" w:eastAsia="Segoe UI"/>
                <w:i/>
                <w:iCs/>
              </w:rPr>
              <w:t xml:space="preserve"> the Options Appraisal Workshop on 11 September 2025?</w:t>
            </w:r>
          </w:p>
          <w:p w:rsidRPr="00F85A08" w:rsidR="005F1379" w:rsidP="0008147D" w:rsidRDefault="0008147D" w14:paraId="00965060" w14:textId="6CD0D6D6">
            <w:pPr>
              <w:rPr>
                <w:rFonts w:ascii="Verdana" w:hAnsi="Verdana" w:eastAsia="Segoe UI"/>
              </w:rPr>
            </w:pPr>
            <w:r w:rsidRPr="00F85A08">
              <w:rPr>
                <w:rFonts w:ascii="Verdana" w:hAnsi="Verdana" w:eastAsia="Segoe UI"/>
              </w:rPr>
              <w:t xml:space="preserve">LC explained that external clinical support has been secured to strengthen the programme, with ongoing engagement </w:t>
            </w:r>
            <w:r w:rsidR="0073128A">
              <w:rPr>
                <w:rFonts w:ascii="Verdana" w:hAnsi="Verdana" w:eastAsia="Segoe UI"/>
              </w:rPr>
              <w:t>with</w:t>
            </w:r>
            <w:r w:rsidRPr="00F85A08" w:rsidR="0073128A">
              <w:rPr>
                <w:rFonts w:ascii="Verdana" w:hAnsi="Verdana" w:eastAsia="Segoe UI"/>
              </w:rPr>
              <w:t xml:space="preserve"> </w:t>
            </w:r>
            <w:r w:rsidRPr="00F85A08">
              <w:rPr>
                <w:rFonts w:ascii="Verdana" w:hAnsi="Verdana" w:eastAsia="Segoe UI"/>
              </w:rPr>
              <w:t>primary care colleagues through workshops and roundtables, though clinician participation remain</w:t>
            </w:r>
            <w:r w:rsidR="00867B51">
              <w:rPr>
                <w:rFonts w:ascii="Verdana" w:hAnsi="Verdana" w:eastAsia="Segoe UI"/>
              </w:rPr>
              <w:t>ed</w:t>
            </w:r>
            <w:r w:rsidRPr="00F85A08">
              <w:rPr>
                <w:rFonts w:ascii="Verdana" w:hAnsi="Verdana" w:eastAsia="Segoe UI"/>
              </w:rPr>
              <w:t xml:space="preserve"> limited. The funding issues affecting the Workforce Futures programme ha</w:t>
            </w:r>
            <w:r w:rsidR="00867B51">
              <w:rPr>
                <w:rFonts w:ascii="Verdana" w:hAnsi="Verdana" w:eastAsia="Segoe UI"/>
              </w:rPr>
              <w:t>d</w:t>
            </w:r>
            <w:r w:rsidRPr="00F85A08">
              <w:rPr>
                <w:rFonts w:ascii="Verdana" w:hAnsi="Verdana" w:eastAsia="Segoe UI"/>
              </w:rPr>
              <w:t xml:space="preserve"> been resolved, enabling continued partnership and capacity-building. Preparations for the Options Appraisal Workshop </w:t>
            </w:r>
            <w:r w:rsidR="00867B51">
              <w:rPr>
                <w:rFonts w:ascii="Verdana" w:hAnsi="Verdana" w:eastAsia="Segoe UI"/>
              </w:rPr>
              <w:t>we</w:t>
            </w:r>
            <w:r w:rsidRPr="00F85A08">
              <w:rPr>
                <w:rFonts w:ascii="Verdana" w:hAnsi="Verdana" w:eastAsia="Segoe UI"/>
              </w:rPr>
              <w:t>re underway, focusing on assembling a balanced group of participants, and the team welcome</w:t>
            </w:r>
            <w:r w:rsidR="00867B51">
              <w:rPr>
                <w:rFonts w:ascii="Verdana" w:hAnsi="Verdana" w:eastAsia="Segoe UI"/>
              </w:rPr>
              <w:t>d</w:t>
            </w:r>
            <w:r w:rsidRPr="00F85A08">
              <w:rPr>
                <w:rFonts w:ascii="Verdana" w:hAnsi="Verdana" w:eastAsia="Segoe UI"/>
              </w:rPr>
              <w:t xml:space="preserve"> further stakeholder input.</w:t>
            </w:r>
          </w:p>
          <w:p w:rsidRPr="0008147D" w:rsidR="005F1379" w:rsidP="004022D6" w:rsidRDefault="005F1379" w14:paraId="05DFF0FB" w14:textId="77777777">
            <w:pPr>
              <w:rPr>
                <w:rFonts w:ascii="Verdana" w:hAnsi="Verdana" w:eastAsia="Segoe UI"/>
              </w:rPr>
            </w:pPr>
          </w:p>
          <w:p w:rsidRPr="00DE03FF" w:rsidR="00A915A0" w:rsidP="00F85A08" w:rsidRDefault="0073128A" w14:paraId="3B572144" w14:textId="223DC3CD">
            <w:pPr>
              <w:rPr>
                <w:rFonts w:ascii="Verdana" w:hAnsi="Verdana" w:eastAsia="Segoe UI"/>
                <w:i/>
                <w:iCs/>
              </w:rPr>
            </w:pPr>
            <w:r w:rsidRPr="00DE03FF">
              <w:rPr>
                <w:rFonts w:ascii="Verdana" w:hAnsi="Verdana" w:eastAsia="Segoe UI"/>
                <w:i/>
                <w:iCs/>
              </w:rPr>
              <w:lastRenderedPageBreak/>
              <w:t>W</w:t>
            </w:r>
            <w:r>
              <w:rPr>
                <w:rFonts w:ascii="Verdana" w:hAnsi="Verdana" w:eastAsia="Segoe UI"/>
                <w:i/>
                <w:iCs/>
              </w:rPr>
              <w:t>ould</w:t>
            </w:r>
            <w:r w:rsidRPr="00DE03FF">
              <w:rPr>
                <w:rFonts w:ascii="Verdana" w:hAnsi="Verdana" w:eastAsia="Segoe UI"/>
                <w:i/>
                <w:iCs/>
              </w:rPr>
              <w:t xml:space="preserve"> </w:t>
            </w:r>
            <w:r w:rsidRPr="00DE03FF" w:rsidR="00F85A08">
              <w:rPr>
                <w:rFonts w:ascii="Verdana" w:hAnsi="Verdana" w:eastAsia="Segoe UI"/>
                <w:i/>
                <w:iCs/>
              </w:rPr>
              <w:t xml:space="preserve">the </w:t>
            </w:r>
            <w:r w:rsidR="00867B51">
              <w:rPr>
                <w:rFonts w:ascii="Verdana" w:hAnsi="Verdana" w:eastAsia="Segoe UI"/>
                <w:i/>
                <w:iCs/>
              </w:rPr>
              <w:t>E</w:t>
            </w:r>
            <w:r w:rsidRPr="00DE03FF" w:rsidR="00F85A08">
              <w:rPr>
                <w:rFonts w:ascii="Verdana" w:hAnsi="Verdana" w:eastAsia="Segoe UI"/>
                <w:i/>
                <w:iCs/>
              </w:rPr>
              <w:t xml:space="preserve">xecutive team keep everyone updated and ensure staff </w:t>
            </w:r>
            <w:r w:rsidRPr="00DE03FF">
              <w:rPr>
                <w:rFonts w:ascii="Verdana" w:hAnsi="Verdana" w:eastAsia="Segoe UI"/>
                <w:i/>
                <w:iCs/>
              </w:rPr>
              <w:t>ha</w:t>
            </w:r>
            <w:r>
              <w:rPr>
                <w:rFonts w:ascii="Verdana" w:hAnsi="Verdana" w:eastAsia="Segoe UI"/>
                <w:i/>
                <w:iCs/>
              </w:rPr>
              <w:t>d</w:t>
            </w:r>
            <w:r w:rsidRPr="00DE03FF">
              <w:rPr>
                <w:rFonts w:ascii="Verdana" w:hAnsi="Verdana" w:eastAsia="Segoe UI"/>
                <w:i/>
                <w:iCs/>
              </w:rPr>
              <w:t xml:space="preserve"> </w:t>
            </w:r>
            <w:r w:rsidRPr="00DE03FF" w:rsidR="00F85A08">
              <w:rPr>
                <w:rFonts w:ascii="Verdana" w:hAnsi="Verdana" w:eastAsia="Segoe UI"/>
                <w:i/>
                <w:iCs/>
              </w:rPr>
              <w:t>enough capacity and support for the Better Together initiative?</w:t>
            </w:r>
          </w:p>
          <w:p w:rsidRPr="00DE03FF" w:rsidR="00B44E28" w:rsidP="247D5720" w:rsidRDefault="00DE03FF" w14:paraId="047C51A4" w14:textId="4CB89DB7">
            <w:pPr>
              <w:rPr>
                <w:rFonts w:ascii="Verdana" w:hAnsi="Verdana"/>
              </w:rPr>
            </w:pPr>
            <w:r w:rsidRPr="247D5720">
              <w:rPr>
                <w:rFonts w:ascii="Verdana" w:hAnsi="Verdana"/>
              </w:rPr>
              <w:t xml:space="preserve">PH confirmed that staff capacity and prioritisation </w:t>
            </w:r>
            <w:r w:rsidRPr="247D5720" w:rsidR="0073128A">
              <w:rPr>
                <w:rFonts w:ascii="Verdana" w:hAnsi="Verdana"/>
              </w:rPr>
              <w:t xml:space="preserve">would </w:t>
            </w:r>
            <w:r w:rsidRPr="247D5720">
              <w:rPr>
                <w:rFonts w:ascii="Verdana" w:hAnsi="Verdana"/>
              </w:rPr>
              <w:t>continue to be monitored, with regular updates provided to support the programme.</w:t>
            </w:r>
          </w:p>
          <w:p w:rsidR="7E655724" w:rsidP="7E655724" w:rsidRDefault="7E655724" w14:paraId="0FADC03F" w14:textId="3E9AB53E">
            <w:pPr>
              <w:rPr>
                <w:rFonts w:ascii="Verdana" w:hAnsi="Verdana"/>
              </w:rPr>
            </w:pPr>
          </w:p>
          <w:p w:rsidRPr="0008147D" w:rsidR="0040438C" w:rsidP="000D44C5" w:rsidRDefault="0040438C" w14:paraId="3BC7A3AC" w14:textId="4A10B869">
            <w:pPr>
              <w:pStyle w:val="CommitteePaperBodyText"/>
              <w:rPr>
                <w:rFonts w:eastAsia="Verdana" w:cs="Verdana"/>
                <w:b/>
                <w:color w:val="000000"/>
              </w:rPr>
            </w:pPr>
            <w:r w:rsidRPr="0008147D">
              <w:rPr>
                <w:rFonts w:eastAsia="Verdana"/>
              </w:rPr>
              <w:t>The Committee:</w:t>
            </w:r>
          </w:p>
          <w:p w:rsidRPr="0008147D" w:rsidR="00710859" w:rsidP="009A0991" w:rsidRDefault="00710859" w14:paraId="2A1084B4" w14:textId="5711CACC">
            <w:pPr>
              <w:pStyle w:val="ListParagraph"/>
              <w:numPr>
                <w:ilvl w:val="0"/>
                <w:numId w:val="14"/>
              </w:numPr>
              <w:rPr>
                <w:rFonts w:ascii="Verdana" w:hAnsi="Verdana"/>
                <w:color w:val="000000" w:themeColor="text1"/>
              </w:rPr>
            </w:pPr>
            <w:r w:rsidRPr="0008147D">
              <w:rPr>
                <w:rFonts w:ascii="Verdana" w:hAnsi="Verdana"/>
                <w:color w:val="000000" w:themeColor="text1"/>
              </w:rPr>
              <w:t xml:space="preserve">Took </w:t>
            </w:r>
            <w:r w:rsidRPr="0008147D">
              <w:rPr>
                <w:rFonts w:ascii="Verdana" w:hAnsi="Verdana"/>
                <w:b/>
                <w:bCs/>
                <w:color w:val="000000" w:themeColor="text1"/>
              </w:rPr>
              <w:t>ASSURANCE</w:t>
            </w:r>
            <w:r w:rsidRPr="0008147D">
              <w:rPr>
                <w:rFonts w:ascii="Verdana" w:hAnsi="Verdana"/>
                <w:color w:val="000000" w:themeColor="text1"/>
              </w:rPr>
              <w:t xml:space="preserve"> on the progress made in relation to the Better Together Portfolio </w:t>
            </w:r>
          </w:p>
          <w:p w:rsidRPr="0008147D" w:rsidR="00710859" w:rsidP="009A0991" w:rsidRDefault="00710859" w14:paraId="56BFAF7A" w14:textId="65304459">
            <w:pPr>
              <w:pStyle w:val="ListParagraph"/>
              <w:numPr>
                <w:ilvl w:val="0"/>
                <w:numId w:val="14"/>
              </w:numPr>
              <w:rPr>
                <w:rFonts w:ascii="Verdana" w:hAnsi="Verdana"/>
                <w:color w:val="000000" w:themeColor="text1"/>
              </w:rPr>
            </w:pPr>
            <w:r w:rsidRPr="0008147D">
              <w:rPr>
                <w:rFonts w:ascii="Verdana" w:hAnsi="Verdana"/>
                <w:color w:val="000000" w:themeColor="text1"/>
              </w:rPr>
              <w:t xml:space="preserve">Took </w:t>
            </w:r>
            <w:r w:rsidRPr="0008147D">
              <w:rPr>
                <w:rFonts w:ascii="Verdana" w:hAnsi="Verdana"/>
                <w:b/>
                <w:bCs/>
                <w:color w:val="000000" w:themeColor="text1"/>
              </w:rPr>
              <w:t>ASSURANCE</w:t>
            </w:r>
            <w:r w:rsidRPr="0008147D">
              <w:rPr>
                <w:rFonts w:ascii="Verdana" w:hAnsi="Verdana"/>
                <w:color w:val="000000" w:themeColor="text1"/>
              </w:rPr>
              <w:t xml:space="preserve"> on the progress made in relation to engagement and options development for adult physical and mental health community services. </w:t>
            </w:r>
          </w:p>
          <w:p w:rsidRPr="0008147D" w:rsidR="00710859" w:rsidP="009A0991" w:rsidRDefault="00710859" w14:paraId="12BBBD1B" w14:textId="07BB078A">
            <w:pPr>
              <w:pStyle w:val="ListParagraph"/>
              <w:numPr>
                <w:ilvl w:val="0"/>
                <w:numId w:val="14"/>
              </w:numPr>
              <w:rPr>
                <w:rFonts w:ascii="Verdana" w:hAnsi="Verdana"/>
                <w:color w:val="000000" w:themeColor="text1"/>
              </w:rPr>
            </w:pPr>
            <w:r w:rsidRPr="0008147D">
              <w:rPr>
                <w:rFonts w:ascii="Verdana" w:hAnsi="Verdana"/>
                <w:b/>
                <w:bCs/>
                <w:color w:val="000000" w:themeColor="text1"/>
              </w:rPr>
              <w:t>NOTED</w:t>
            </w:r>
            <w:r w:rsidRPr="0008147D">
              <w:rPr>
                <w:rFonts w:ascii="Verdana" w:hAnsi="Verdana"/>
                <w:color w:val="000000" w:themeColor="text1"/>
              </w:rPr>
              <w:t xml:space="preserve"> the planned forward activity. </w:t>
            </w:r>
          </w:p>
          <w:p w:rsidRPr="0008147D" w:rsidR="00710859" w:rsidP="009A0991" w:rsidRDefault="00710859" w14:paraId="475269DC" w14:textId="2D1D009E">
            <w:pPr>
              <w:pStyle w:val="ListParagraph"/>
              <w:numPr>
                <w:ilvl w:val="0"/>
                <w:numId w:val="14"/>
              </w:numPr>
              <w:rPr>
                <w:rFonts w:ascii="Verdana" w:hAnsi="Verdana"/>
                <w:color w:val="000000" w:themeColor="text1"/>
              </w:rPr>
            </w:pPr>
            <w:r w:rsidRPr="0008147D">
              <w:rPr>
                <w:rFonts w:ascii="Verdana" w:hAnsi="Verdana"/>
                <w:b/>
                <w:bCs/>
                <w:color w:val="000000" w:themeColor="text1"/>
              </w:rPr>
              <w:t>NOTED</w:t>
            </w:r>
            <w:r w:rsidRPr="0008147D">
              <w:rPr>
                <w:rFonts w:ascii="Verdana" w:hAnsi="Verdana"/>
                <w:color w:val="000000" w:themeColor="text1"/>
              </w:rPr>
              <w:t xml:space="preserve"> the risks identified in relation to organisational capacity to deliver the Portfolio and the timescale to deliver Phase 1 </w:t>
            </w:r>
          </w:p>
          <w:p w:rsidRPr="0008147D" w:rsidR="0040438C" w:rsidP="007954F9" w:rsidRDefault="0040438C" w14:paraId="4637D3E3" w14:textId="7CB12A74">
            <w:pPr>
              <w:pStyle w:val="CommitteePaperBodyText"/>
              <w:jc w:val="both"/>
            </w:pPr>
          </w:p>
        </w:tc>
      </w:tr>
      <w:tr w:rsidRPr="00114B6C" w:rsidR="000B204D" w:rsidTr="45026D28" w14:paraId="3AC3A06B" w14:textId="77777777">
        <w:trPr>
          <w:jc w:val="center"/>
        </w:trPr>
        <w:tc>
          <w:tcPr>
            <w:tcW w:w="10774" w:type="dxa"/>
            <w:shd w:val="clear" w:color="auto" w:fill="D0CECE" w:themeFill="background2" w:themeFillShade="E6"/>
          </w:tcPr>
          <w:p w:rsidRPr="005E03A6" w:rsidR="000B204D" w:rsidP="007954F9" w:rsidRDefault="000B204D" w14:paraId="3587EE09" w14:textId="65AB9906">
            <w:pPr>
              <w:jc w:val="both"/>
              <w:rPr>
                <w:rFonts w:ascii="Verdana" w:hAnsi="Verdana"/>
                <w:color w:val="000000" w:themeColor="text1"/>
              </w:rPr>
            </w:pPr>
            <w:r w:rsidRPr="00C8235E">
              <w:rPr>
                <w:rFonts w:ascii="Verdana" w:hAnsi="Verdana"/>
                <w:b/>
                <w:bCs/>
                <w:color w:val="000000" w:themeColor="text1"/>
              </w:rPr>
              <w:lastRenderedPageBreak/>
              <w:t>5.4</w:t>
            </w:r>
            <w:r w:rsidRPr="00C8235E" w:rsidR="00C8235E">
              <w:rPr>
                <w:rFonts w:ascii="Verdana" w:hAnsi="Verdana" w:eastAsia="Verdana" w:cs="Verdana"/>
                <w:b/>
                <w:bCs/>
                <w:color w:val="000000" w:themeColor="text1"/>
              </w:rPr>
              <w:t xml:space="preserve"> </w:t>
            </w:r>
            <w:r w:rsidR="00710859">
              <w:rPr>
                <w:rFonts w:ascii="Verdana" w:hAnsi="Verdana" w:eastAsia="Verdana" w:cs="Verdana"/>
                <w:b/>
                <w:bCs/>
                <w:color w:val="000000" w:themeColor="text1"/>
              </w:rPr>
              <w:t>WINTER/SYSTEM RESILIENCE PLANNING</w:t>
            </w:r>
            <w:r w:rsidRPr="00C8235E" w:rsidR="00C8235E">
              <w:rPr>
                <w:rFonts w:ascii="Verdana" w:hAnsi="Verdana"/>
                <w:b/>
                <w:bCs/>
              </w:rPr>
              <w:t xml:space="preserve"> (PPPH/25/0</w:t>
            </w:r>
            <w:r w:rsidR="00710859">
              <w:rPr>
                <w:rFonts w:ascii="Verdana" w:hAnsi="Verdana"/>
                <w:b/>
                <w:bCs/>
              </w:rPr>
              <w:t>31</w:t>
            </w:r>
            <w:r w:rsidRPr="00C8235E" w:rsidR="00C8235E">
              <w:rPr>
                <w:rFonts w:ascii="Verdana" w:hAnsi="Verdana"/>
                <w:b/>
                <w:bCs/>
              </w:rPr>
              <w:t>)</w:t>
            </w:r>
          </w:p>
        </w:tc>
      </w:tr>
      <w:tr w:rsidRPr="00114B6C" w:rsidR="0040438C" w:rsidTr="45026D28" w14:paraId="479C6275" w14:textId="77777777">
        <w:trPr>
          <w:jc w:val="center"/>
        </w:trPr>
        <w:tc>
          <w:tcPr>
            <w:tcW w:w="10774" w:type="dxa"/>
            <w:shd w:val="clear" w:color="auto" w:fill="FFFFFF" w:themeFill="background1"/>
          </w:tcPr>
          <w:p w:rsidR="00DE03FF" w:rsidP="00E14E83" w:rsidRDefault="00DE03FF" w14:paraId="7D3DA19A" w14:textId="0D580045">
            <w:pPr>
              <w:jc w:val="both"/>
              <w:rPr>
                <w:rFonts w:ascii="Verdana" w:hAnsi="Verdana"/>
              </w:rPr>
            </w:pPr>
            <w:r w:rsidRPr="00DE03FF">
              <w:rPr>
                <w:rFonts w:ascii="Verdana" w:hAnsi="Verdana"/>
              </w:rPr>
              <w:t xml:space="preserve">The purpose of </w:t>
            </w:r>
            <w:r w:rsidRPr="00DE03FF" w:rsidR="0073128A">
              <w:rPr>
                <w:rFonts w:ascii="Verdana" w:hAnsi="Verdana"/>
              </w:rPr>
              <w:t>th</w:t>
            </w:r>
            <w:r w:rsidR="0073128A">
              <w:rPr>
                <w:rFonts w:ascii="Verdana" w:hAnsi="Verdana"/>
              </w:rPr>
              <w:t>e</w:t>
            </w:r>
            <w:r w:rsidRPr="00DE03FF" w:rsidR="0073128A">
              <w:rPr>
                <w:rFonts w:ascii="Verdana" w:hAnsi="Verdana"/>
              </w:rPr>
              <w:t xml:space="preserve"> </w:t>
            </w:r>
            <w:r w:rsidRPr="00DE03FF">
              <w:rPr>
                <w:rFonts w:ascii="Verdana" w:hAnsi="Verdana"/>
              </w:rPr>
              <w:t xml:space="preserve">paper </w:t>
            </w:r>
            <w:r w:rsidR="0073128A">
              <w:rPr>
                <w:rFonts w:ascii="Verdana" w:hAnsi="Verdana"/>
              </w:rPr>
              <w:t>was</w:t>
            </w:r>
            <w:r w:rsidRPr="00DE03FF" w:rsidR="0073128A">
              <w:rPr>
                <w:rFonts w:ascii="Verdana" w:hAnsi="Verdana"/>
              </w:rPr>
              <w:t xml:space="preserve"> </w:t>
            </w:r>
            <w:r w:rsidRPr="00DE03FF">
              <w:rPr>
                <w:rFonts w:ascii="Verdana" w:hAnsi="Verdana"/>
              </w:rPr>
              <w:t>to outline the process and timeline for completing the Winter System Resilience Plan 2025-26, developed with the Regional Partnership Board and guided by Welsh Government.</w:t>
            </w:r>
          </w:p>
          <w:p w:rsidRPr="00DE03FF" w:rsidR="00DE03FF" w:rsidP="00E14E83" w:rsidRDefault="00DE03FF" w14:paraId="0A67A000" w14:textId="77777777">
            <w:pPr>
              <w:jc w:val="both"/>
              <w:rPr>
                <w:rFonts w:ascii="Verdana" w:hAnsi="Verdana"/>
              </w:rPr>
            </w:pPr>
          </w:p>
          <w:p w:rsidR="00DE03FF" w:rsidP="00E14E83" w:rsidRDefault="00DE03FF" w14:paraId="07013416" w14:textId="01B9CF92">
            <w:pPr>
              <w:jc w:val="both"/>
              <w:rPr>
                <w:rFonts w:ascii="Verdana" w:hAnsi="Verdana"/>
              </w:rPr>
            </w:pPr>
            <w:r w:rsidRPr="00DE03FF">
              <w:rPr>
                <w:rFonts w:ascii="Verdana" w:hAnsi="Verdana"/>
              </w:rPr>
              <w:t xml:space="preserve">SR-H reported that winter planning </w:t>
            </w:r>
            <w:r w:rsidRPr="00DE03FF" w:rsidR="0073128A">
              <w:rPr>
                <w:rFonts w:ascii="Verdana" w:hAnsi="Verdana"/>
              </w:rPr>
              <w:t>ha</w:t>
            </w:r>
            <w:r w:rsidR="0073128A">
              <w:rPr>
                <w:rFonts w:ascii="Verdana" w:hAnsi="Verdana"/>
              </w:rPr>
              <w:t>d</w:t>
            </w:r>
            <w:r w:rsidRPr="00DE03FF" w:rsidR="0073128A">
              <w:rPr>
                <w:rFonts w:ascii="Verdana" w:hAnsi="Verdana"/>
              </w:rPr>
              <w:t xml:space="preserve"> </w:t>
            </w:r>
            <w:r w:rsidRPr="00DE03FF">
              <w:rPr>
                <w:rFonts w:ascii="Verdana" w:hAnsi="Verdana"/>
              </w:rPr>
              <w:t xml:space="preserve">started earlier this year to improve coordination. The plan </w:t>
            </w:r>
            <w:r w:rsidR="0073128A">
              <w:rPr>
                <w:rFonts w:ascii="Verdana" w:hAnsi="Verdana"/>
              </w:rPr>
              <w:t>was</w:t>
            </w:r>
            <w:r w:rsidRPr="00DE03FF" w:rsidR="0073128A">
              <w:rPr>
                <w:rFonts w:ascii="Verdana" w:hAnsi="Verdana"/>
              </w:rPr>
              <w:t xml:space="preserve"> </w:t>
            </w:r>
            <w:r w:rsidRPr="00DE03FF">
              <w:rPr>
                <w:rFonts w:ascii="Verdana" w:hAnsi="Verdana"/>
              </w:rPr>
              <w:t xml:space="preserve">a joint effort across departments, with several submissions already made and further ones due in September and October. Governance </w:t>
            </w:r>
            <w:r w:rsidR="0073128A">
              <w:rPr>
                <w:rFonts w:ascii="Verdana" w:hAnsi="Verdana"/>
              </w:rPr>
              <w:t>was</w:t>
            </w:r>
            <w:r w:rsidRPr="00DE03FF" w:rsidR="0073128A">
              <w:rPr>
                <w:rFonts w:ascii="Verdana" w:hAnsi="Verdana"/>
              </w:rPr>
              <w:t xml:space="preserve"> </w:t>
            </w:r>
            <w:r w:rsidRPr="00DE03FF">
              <w:rPr>
                <w:rFonts w:ascii="Verdana" w:hAnsi="Verdana"/>
              </w:rPr>
              <w:t>in place to review and approve the plan, with thanks extended to operational and public health teams.</w:t>
            </w:r>
          </w:p>
          <w:p w:rsidRPr="00DE03FF" w:rsidR="00DE03FF" w:rsidP="00E14E83" w:rsidRDefault="00DE03FF" w14:paraId="60EF9CC7" w14:textId="77777777">
            <w:pPr>
              <w:jc w:val="both"/>
              <w:rPr>
                <w:rFonts w:ascii="Verdana" w:hAnsi="Verdana"/>
              </w:rPr>
            </w:pPr>
          </w:p>
          <w:p w:rsidR="00DE03FF" w:rsidP="00E14E83" w:rsidRDefault="00DE03FF" w14:paraId="69CD5FE0" w14:textId="48639B79">
            <w:pPr>
              <w:jc w:val="both"/>
              <w:rPr>
                <w:rFonts w:ascii="Verdana" w:hAnsi="Verdana"/>
              </w:rPr>
            </w:pPr>
            <w:r w:rsidRPr="00DE03FF">
              <w:rPr>
                <w:rFonts w:ascii="Verdana" w:hAnsi="Verdana"/>
              </w:rPr>
              <w:t xml:space="preserve">MB confirmed that COVID and flu vaccination programmes </w:t>
            </w:r>
            <w:r w:rsidRPr="00DE03FF" w:rsidR="0073128A">
              <w:rPr>
                <w:rFonts w:ascii="Verdana" w:hAnsi="Verdana"/>
              </w:rPr>
              <w:t>w</w:t>
            </w:r>
            <w:r w:rsidR="0073128A">
              <w:rPr>
                <w:rFonts w:ascii="Verdana" w:hAnsi="Verdana"/>
              </w:rPr>
              <w:t xml:space="preserve">ould </w:t>
            </w:r>
            <w:r w:rsidRPr="00DE03FF">
              <w:rPr>
                <w:rFonts w:ascii="Verdana" w:hAnsi="Verdana"/>
              </w:rPr>
              <w:t xml:space="preserve">begin in late September or early October, supporting the broader Winter Respiratory Plan </w:t>
            </w:r>
            <w:r w:rsidR="0073128A">
              <w:rPr>
                <w:rFonts w:ascii="Verdana" w:hAnsi="Verdana"/>
              </w:rPr>
              <w:t>due</w:t>
            </w:r>
            <w:r w:rsidRPr="00DE03FF" w:rsidR="0073128A">
              <w:rPr>
                <w:rFonts w:ascii="Verdana" w:hAnsi="Verdana"/>
              </w:rPr>
              <w:t xml:space="preserve"> </w:t>
            </w:r>
            <w:r w:rsidRPr="00DE03FF">
              <w:rPr>
                <w:rFonts w:ascii="Verdana" w:hAnsi="Verdana"/>
              </w:rPr>
              <w:t>to Board in September 2025.</w:t>
            </w:r>
          </w:p>
          <w:p w:rsidRPr="00DE03FF" w:rsidR="00E14E83" w:rsidP="00E14E83" w:rsidRDefault="00E14E83" w14:paraId="4C965C6C" w14:textId="77777777">
            <w:pPr>
              <w:jc w:val="both"/>
              <w:rPr>
                <w:rFonts w:ascii="Verdana" w:hAnsi="Verdana"/>
              </w:rPr>
            </w:pPr>
          </w:p>
          <w:p w:rsidR="001D1A80" w:rsidP="00E14E83" w:rsidRDefault="00DE03FF" w14:paraId="2C98EDA7" w14:textId="522407F3">
            <w:pPr>
              <w:jc w:val="both"/>
              <w:rPr>
                <w:rFonts w:ascii="Verdana" w:hAnsi="Verdana"/>
              </w:rPr>
            </w:pPr>
            <w:r w:rsidRPr="00DE03FF">
              <w:rPr>
                <w:rFonts w:ascii="Verdana" w:hAnsi="Verdana"/>
              </w:rPr>
              <w:t xml:space="preserve">SR-H concluded that the resilience plan </w:t>
            </w:r>
            <w:r w:rsidR="0073128A">
              <w:rPr>
                <w:rFonts w:ascii="Verdana" w:hAnsi="Verdana"/>
              </w:rPr>
              <w:t>was</w:t>
            </w:r>
            <w:r w:rsidRPr="00DE03FF" w:rsidR="0073128A">
              <w:rPr>
                <w:rFonts w:ascii="Verdana" w:hAnsi="Verdana"/>
              </w:rPr>
              <w:t xml:space="preserve"> </w:t>
            </w:r>
            <w:r w:rsidRPr="00DE03FF">
              <w:rPr>
                <w:rFonts w:ascii="Verdana" w:hAnsi="Verdana"/>
              </w:rPr>
              <w:t xml:space="preserve">comprehensive, </w:t>
            </w:r>
            <w:r w:rsidRPr="00DE03FF" w:rsidR="0073128A">
              <w:rPr>
                <w:rFonts w:ascii="Verdana" w:hAnsi="Verdana"/>
              </w:rPr>
              <w:t>m</w:t>
            </w:r>
            <w:r w:rsidR="0073128A">
              <w:rPr>
                <w:rFonts w:ascii="Verdana" w:hAnsi="Verdana"/>
              </w:rPr>
              <w:t xml:space="preserve">et </w:t>
            </w:r>
            <w:r w:rsidRPr="00DE03FF">
              <w:rPr>
                <w:rFonts w:ascii="Verdana" w:hAnsi="Verdana"/>
              </w:rPr>
              <w:t xml:space="preserve">Welsh Government requirements for key focus areas, and </w:t>
            </w:r>
            <w:r w:rsidR="0073128A">
              <w:rPr>
                <w:rFonts w:ascii="Verdana" w:hAnsi="Verdana"/>
              </w:rPr>
              <w:t>was</w:t>
            </w:r>
            <w:r w:rsidRPr="00DE03FF" w:rsidR="0073128A">
              <w:rPr>
                <w:rFonts w:ascii="Verdana" w:hAnsi="Verdana"/>
              </w:rPr>
              <w:t xml:space="preserve"> </w:t>
            </w:r>
            <w:r w:rsidRPr="00DE03FF">
              <w:rPr>
                <w:rFonts w:ascii="Verdana" w:hAnsi="Verdana"/>
              </w:rPr>
              <w:t xml:space="preserve">designed to ensure effective winter preparedness. The organisation </w:t>
            </w:r>
            <w:r w:rsidR="0073128A">
              <w:rPr>
                <w:rFonts w:ascii="Verdana" w:hAnsi="Verdana"/>
              </w:rPr>
              <w:t>was</w:t>
            </w:r>
            <w:r w:rsidRPr="00DE03FF" w:rsidR="0073128A">
              <w:rPr>
                <w:rFonts w:ascii="Verdana" w:hAnsi="Verdana"/>
              </w:rPr>
              <w:t xml:space="preserve"> </w:t>
            </w:r>
            <w:r w:rsidRPr="00DE03FF">
              <w:rPr>
                <w:rFonts w:ascii="Verdana" w:hAnsi="Verdana"/>
              </w:rPr>
              <w:t xml:space="preserve">confident in its approach and open to </w:t>
            </w:r>
            <w:r w:rsidR="00C14D86">
              <w:rPr>
                <w:rFonts w:ascii="Verdana" w:hAnsi="Verdana"/>
              </w:rPr>
              <w:t>C</w:t>
            </w:r>
            <w:r w:rsidRPr="00DE03FF">
              <w:rPr>
                <w:rFonts w:ascii="Verdana" w:hAnsi="Verdana"/>
              </w:rPr>
              <w:t>ommittee feedback.</w:t>
            </w:r>
          </w:p>
          <w:p w:rsidRPr="00C525AC" w:rsidR="00D03EF7" w:rsidP="00E14E83" w:rsidRDefault="00D03EF7" w14:paraId="344FE247" w14:textId="251B831D">
            <w:pPr>
              <w:jc w:val="both"/>
              <w:rPr>
                <w:rFonts w:ascii="Verdana" w:hAnsi="Verdana"/>
              </w:rPr>
            </w:pPr>
          </w:p>
          <w:p w:rsidRPr="00CE4DF0" w:rsidR="0040438C" w:rsidP="00E14E83" w:rsidRDefault="00E137B7" w14:paraId="47865618" w14:textId="06F89628">
            <w:pPr>
              <w:jc w:val="both"/>
              <w:rPr>
                <w:rFonts w:ascii="Verdana" w:hAnsi="Verdana" w:cs="Arial"/>
              </w:rPr>
            </w:pPr>
            <w:r w:rsidRPr="00CE4DF0">
              <w:rPr>
                <w:rFonts w:ascii="Verdana" w:hAnsi="Verdana" w:cs="Arial"/>
              </w:rPr>
              <w:t xml:space="preserve">Independent </w:t>
            </w:r>
            <w:r w:rsidRPr="00CE4DF0" w:rsidR="0040438C">
              <w:rPr>
                <w:rFonts w:ascii="Verdana" w:hAnsi="Verdana" w:cs="Arial"/>
              </w:rPr>
              <w:t>Members asked the following questions for assurance:</w:t>
            </w:r>
          </w:p>
          <w:p w:rsidR="0040438C" w:rsidP="00E14E83" w:rsidRDefault="00375C28" w14:paraId="01F73EF8" w14:textId="4DA6DBA0">
            <w:pPr>
              <w:jc w:val="both"/>
              <w:rPr>
                <w:rFonts w:ascii="Verdana" w:hAnsi="Verdana"/>
                <w:i/>
                <w:iCs/>
              </w:rPr>
            </w:pPr>
            <w:r>
              <w:rPr>
                <w:rFonts w:ascii="Verdana" w:hAnsi="Verdana" w:cs="Arial"/>
                <w:i/>
                <w:iCs/>
              </w:rPr>
              <w:t xml:space="preserve">Given previous concerns regarding uptake of </w:t>
            </w:r>
            <w:r w:rsidRPr="00CE4DF0">
              <w:rPr>
                <w:rFonts w:ascii="Verdana" w:hAnsi="Verdana"/>
                <w:i/>
                <w:iCs/>
              </w:rPr>
              <w:t>Respiratory Syncytial Virus</w:t>
            </w:r>
            <w:r>
              <w:rPr>
                <w:rFonts w:ascii="Verdana" w:hAnsi="Verdana"/>
                <w:i/>
                <w:iCs/>
              </w:rPr>
              <w:t xml:space="preserve"> (RSV) vaccine, </w:t>
            </w:r>
            <w:r w:rsidR="0073128A">
              <w:rPr>
                <w:rFonts w:ascii="Verdana" w:hAnsi="Verdana"/>
                <w:i/>
                <w:iCs/>
              </w:rPr>
              <w:t xml:space="preserve">were </w:t>
            </w:r>
            <w:r>
              <w:rPr>
                <w:rFonts w:ascii="Verdana" w:hAnsi="Verdana"/>
                <w:i/>
                <w:iCs/>
              </w:rPr>
              <w:t>flu vaccination clinic arrangements in place</w:t>
            </w:r>
            <w:r w:rsidR="002021B8">
              <w:rPr>
                <w:rFonts w:ascii="Verdana" w:hAnsi="Verdana"/>
                <w:i/>
                <w:iCs/>
              </w:rPr>
              <w:t xml:space="preserve">, and </w:t>
            </w:r>
            <w:r w:rsidR="0073128A">
              <w:rPr>
                <w:rFonts w:ascii="Verdana" w:hAnsi="Verdana"/>
                <w:i/>
                <w:iCs/>
              </w:rPr>
              <w:t xml:space="preserve">had </w:t>
            </w:r>
            <w:r w:rsidR="002021B8">
              <w:rPr>
                <w:rFonts w:ascii="Verdana" w:hAnsi="Verdana"/>
                <w:i/>
                <w:iCs/>
              </w:rPr>
              <w:t>vaccine eligibility unchanged?</w:t>
            </w:r>
          </w:p>
          <w:p w:rsidRPr="00C525AC" w:rsidR="007F16CE" w:rsidP="247D5720" w:rsidRDefault="007F16CE" w14:paraId="30FEC6AF" w14:textId="43B36DB5">
            <w:pPr>
              <w:jc w:val="both"/>
              <w:rPr>
                <w:rFonts w:ascii="Verdana" w:hAnsi="Verdana" w:cs="Arial"/>
              </w:rPr>
            </w:pPr>
            <w:r w:rsidRPr="247D5720">
              <w:rPr>
                <w:rFonts w:ascii="Verdana" w:hAnsi="Verdana" w:cs="Arial"/>
              </w:rPr>
              <w:t>M</w:t>
            </w:r>
            <w:r w:rsidRPr="247D5720" w:rsidR="0073128A">
              <w:rPr>
                <w:rFonts w:ascii="Verdana" w:hAnsi="Verdana" w:cs="Arial"/>
              </w:rPr>
              <w:t>B</w:t>
            </w:r>
            <w:r w:rsidRPr="247D5720">
              <w:rPr>
                <w:rFonts w:ascii="Verdana" w:hAnsi="Verdana" w:cs="Arial"/>
              </w:rPr>
              <w:t xml:space="preserve"> </w:t>
            </w:r>
            <w:r w:rsidRPr="247D5720" w:rsidR="00E32481">
              <w:rPr>
                <w:rFonts w:ascii="Verdana" w:hAnsi="Verdana" w:cs="Arial"/>
              </w:rPr>
              <w:t>confirmed:</w:t>
            </w:r>
          </w:p>
          <w:p w:rsidR="002F4EBF" w:rsidP="009A0991" w:rsidRDefault="37A42319" w14:paraId="2AFF3721" w14:textId="6EFF67B9">
            <w:pPr>
              <w:pStyle w:val="ListParagraph"/>
              <w:numPr>
                <w:ilvl w:val="0"/>
                <w:numId w:val="13"/>
              </w:numPr>
              <w:jc w:val="both"/>
              <w:rPr>
                <w:rFonts w:ascii="Verdana" w:hAnsi="Verdana"/>
              </w:rPr>
            </w:pPr>
            <w:r w:rsidRPr="146EEE42">
              <w:rPr>
                <w:rFonts w:ascii="Verdana" w:hAnsi="Verdana"/>
              </w:rPr>
              <w:t>The eligible group for COVID vaccination this autumn and winter remain</w:t>
            </w:r>
            <w:r w:rsidR="0073128A">
              <w:rPr>
                <w:rFonts w:ascii="Verdana" w:hAnsi="Verdana"/>
              </w:rPr>
              <w:t>ed</w:t>
            </w:r>
            <w:r w:rsidRPr="146EEE42">
              <w:rPr>
                <w:rFonts w:ascii="Verdana" w:hAnsi="Verdana"/>
              </w:rPr>
              <w:t xml:space="preserve"> the same as in the spring, </w:t>
            </w:r>
            <w:r w:rsidRPr="146EEE42" w:rsidR="2BA451DA">
              <w:rPr>
                <w:rFonts w:ascii="Verdana" w:hAnsi="Verdana"/>
              </w:rPr>
              <w:t>focusing</w:t>
            </w:r>
            <w:r w:rsidRPr="146EEE42">
              <w:rPr>
                <w:rFonts w:ascii="Verdana" w:hAnsi="Verdana"/>
              </w:rPr>
              <w:t xml:space="preserve"> on the over 75 age group.</w:t>
            </w:r>
          </w:p>
          <w:p w:rsidR="002F4EBF" w:rsidP="009A0991" w:rsidRDefault="0052208E" w14:paraId="2AF31DF6" w14:textId="34437F6A">
            <w:pPr>
              <w:pStyle w:val="ListParagraph"/>
              <w:numPr>
                <w:ilvl w:val="0"/>
                <w:numId w:val="13"/>
              </w:numPr>
              <w:jc w:val="both"/>
              <w:rPr>
                <w:rFonts w:ascii="Verdana" w:hAnsi="Verdana"/>
              </w:rPr>
            </w:pPr>
            <w:r w:rsidRPr="002F4EBF">
              <w:rPr>
                <w:rFonts w:ascii="Verdana" w:hAnsi="Verdana"/>
              </w:rPr>
              <w:t xml:space="preserve">Preparations </w:t>
            </w:r>
            <w:r w:rsidR="0073128A">
              <w:rPr>
                <w:rFonts w:ascii="Verdana" w:hAnsi="Verdana"/>
              </w:rPr>
              <w:t>were</w:t>
            </w:r>
            <w:r w:rsidRPr="002F4EBF" w:rsidR="0073128A">
              <w:rPr>
                <w:rFonts w:ascii="Verdana" w:hAnsi="Verdana"/>
              </w:rPr>
              <w:t xml:space="preserve"> </w:t>
            </w:r>
            <w:r w:rsidRPr="002F4EBF">
              <w:rPr>
                <w:rFonts w:ascii="Verdana" w:hAnsi="Verdana"/>
              </w:rPr>
              <w:t xml:space="preserve">underway in care homes to ensure efficiency before </w:t>
            </w:r>
            <w:r w:rsidR="008873D2">
              <w:rPr>
                <w:rFonts w:ascii="Verdana" w:hAnsi="Verdana"/>
              </w:rPr>
              <w:t>0</w:t>
            </w:r>
            <w:r w:rsidRPr="002F4EBF" w:rsidR="008837BF">
              <w:rPr>
                <w:rFonts w:ascii="Verdana" w:hAnsi="Verdana"/>
              </w:rPr>
              <w:t xml:space="preserve">1 </w:t>
            </w:r>
            <w:r w:rsidRPr="002F4EBF">
              <w:rPr>
                <w:rFonts w:ascii="Verdana" w:hAnsi="Verdana"/>
              </w:rPr>
              <w:t>October.</w:t>
            </w:r>
          </w:p>
          <w:p w:rsidR="002F4EBF" w:rsidP="009A0991" w:rsidRDefault="0052208E" w14:paraId="5BF12EAE" w14:textId="44601A14">
            <w:pPr>
              <w:pStyle w:val="ListParagraph"/>
              <w:numPr>
                <w:ilvl w:val="0"/>
                <w:numId w:val="13"/>
              </w:numPr>
              <w:jc w:val="both"/>
              <w:rPr>
                <w:rFonts w:ascii="Verdana" w:hAnsi="Verdana"/>
              </w:rPr>
            </w:pPr>
            <w:r w:rsidRPr="002F4EBF">
              <w:rPr>
                <w:rFonts w:ascii="Verdana" w:hAnsi="Verdana"/>
              </w:rPr>
              <w:t>RSV</w:t>
            </w:r>
            <w:r w:rsidR="00F45BC5">
              <w:rPr>
                <w:rFonts w:ascii="Verdana" w:hAnsi="Verdana"/>
              </w:rPr>
              <w:t xml:space="preserve"> </w:t>
            </w:r>
            <w:r w:rsidRPr="002F4EBF">
              <w:rPr>
                <w:rFonts w:ascii="Verdana" w:hAnsi="Verdana"/>
              </w:rPr>
              <w:t>vaccine uptake ha</w:t>
            </w:r>
            <w:r w:rsidR="0073128A">
              <w:rPr>
                <w:rFonts w:ascii="Verdana" w:hAnsi="Verdana"/>
              </w:rPr>
              <w:t>d</w:t>
            </w:r>
            <w:r w:rsidRPr="002F4EBF">
              <w:rPr>
                <w:rFonts w:ascii="Verdana" w:hAnsi="Verdana"/>
              </w:rPr>
              <w:t xml:space="preserve"> improved, reaching 70% for Powys-registered GP patients and 62% for all residents, with ongoing efforts to boost coverage.</w:t>
            </w:r>
          </w:p>
          <w:p w:rsidR="002F4EBF" w:rsidP="009A0991" w:rsidRDefault="0052208E" w14:paraId="4285C5C4" w14:textId="4B5D62DD">
            <w:pPr>
              <w:pStyle w:val="ListParagraph"/>
              <w:numPr>
                <w:ilvl w:val="0"/>
                <w:numId w:val="13"/>
              </w:numPr>
              <w:jc w:val="both"/>
              <w:rPr>
                <w:rFonts w:ascii="Verdana" w:hAnsi="Verdana"/>
              </w:rPr>
            </w:pPr>
            <w:r w:rsidRPr="002F4EBF">
              <w:rPr>
                <w:rFonts w:ascii="Verdana" w:hAnsi="Verdana"/>
              </w:rPr>
              <w:t xml:space="preserve">Adult flu vaccinations </w:t>
            </w:r>
            <w:r w:rsidRPr="002F4EBF" w:rsidR="0073128A">
              <w:rPr>
                <w:rFonts w:ascii="Verdana" w:hAnsi="Verdana"/>
              </w:rPr>
              <w:t>w</w:t>
            </w:r>
            <w:r w:rsidR="0073128A">
              <w:rPr>
                <w:rFonts w:ascii="Verdana" w:hAnsi="Verdana"/>
              </w:rPr>
              <w:t>ould</w:t>
            </w:r>
            <w:r w:rsidRPr="002F4EBF" w:rsidR="0073128A">
              <w:rPr>
                <w:rFonts w:ascii="Verdana" w:hAnsi="Verdana"/>
              </w:rPr>
              <w:t xml:space="preserve"> </w:t>
            </w:r>
            <w:r w:rsidRPr="002F4EBF">
              <w:rPr>
                <w:rFonts w:ascii="Verdana" w:hAnsi="Verdana"/>
              </w:rPr>
              <w:t xml:space="preserve">start from </w:t>
            </w:r>
            <w:r w:rsidR="008873D2">
              <w:rPr>
                <w:rFonts w:ascii="Verdana" w:hAnsi="Verdana"/>
              </w:rPr>
              <w:t>0</w:t>
            </w:r>
            <w:r w:rsidRPr="002F4EBF">
              <w:rPr>
                <w:rFonts w:ascii="Verdana" w:hAnsi="Verdana"/>
              </w:rPr>
              <w:t xml:space="preserve">1 October, while preschool children (ages two and three) </w:t>
            </w:r>
            <w:r w:rsidRPr="002F4EBF" w:rsidR="0073128A">
              <w:rPr>
                <w:rFonts w:ascii="Verdana" w:hAnsi="Verdana"/>
              </w:rPr>
              <w:t>w</w:t>
            </w:r>
            <w:r w:rsidR="0073128A">
              <w:rPr>
                <w:rFonts w:ascii="Verdana" w:hAnsi="Verdana"/>
              </w:rPr>
              <w:t>ould</w:t>
            </w:r>
            <w:r w:rsidRPr="002F4EBF" w:rsidR="0073128A">
              <w:rPr>
                <w:rFonts w:ascii="Verdana" w:hAnsi="Verdana"/>
              </w:rPr>
              <w:t xml:space="preserve"> </w:t>
            </w:r>
            <w:r w:rsidRPr="002F4EBF">
              <w:rPr>
                <w:rFonts w:ascii="Verdana" w:hAnsi="Verdana"/>
              </w:rPr>
              <w:t>be targeted in September due to their role in community transmission.</w:t>
            </w:r>
          </w:p>
          <w:p w:rsidRPr="002F4EBF" w:rsidR="0052208E" w:rsidP="009A0991" w:rsidRDefault="0052208E" w14:paraId="3E310698" w14:textId="15E9D6CA">
            <w:pPr>
              <w:pStyle w:val="ListParagraph"/>
              <w:numPr>
                <w:ilvl w:val="0"/>
                <w:numId w:val="13"/>
              </w:numPr>
              <w:jc w:val="both"/>
              <w:rPr>
                <w:rFonts w:ascii="Verdana" w:hAnsi="Verdana"/>
              </w:rPr>
            </w:pPr>
            <w:r w:rsidRPr="002F4EBF">
              <w:rPr>
                <w:rFonts w:ascii="Verdana" w:hAnsi="Verdana"/>
              </w:rPr>
              <w:t xml:space="preserve">All pharmacies and GP practices in Powys have confirmed participation in </w:t>
            </w:r>
            <w:r w:rsidRPr="002F4EBF" w:rsidR="0073128A">
              <w:rPr>
                <w:rFonts w:ascii="Verdana" w:hAnsi="Verdana"/>
              </w:rPr>
              <w:t>th</w:t>
            </w:r>
            <w:r w:rsidR="0073128A">
              <w:rPr>
                <w:rFonts w:ascii="Verdana" w:hAnsi="Verdana"/>
              </w:rPr>
              <w:t>e 2025-</w:t>
            </w:r>
            <w:r w:rsidR="00E0025C">
              <w:rPr>
                <w:rFonts w:ascii="Verdana" w:hAnsi="Verdana"/>
              </w:rPr>
              <w:t>26</w:t>
            </w:r>
            <w:r w:rsidRPr="002F4EBF" w:rsidR="00E0025C">
              <w:rPr>
                <w:rFonts w:ascii="Verdana" w:hAnsi="Verdana"/>
              </w:rPr>
              <w:t xml:space="preserve"> flu</w:t>
            </w:r>
            <w:r w:rsidRPr="002F4EBF">
              <w:rPr>
                <w:rFonts w:ascii="Verdana" w:hAnsi="Verdana"/>
              </w:rPr>
              <w:t xml:space="preserve"> vaccination programme.</w:t>
            </w:r>
          </w:p>
          <w:p w:rsidRPr="00C525AC" w:rsidR="008837BF" w:rsidP="00E14E83" w:rsidRDefault="008837BF" w14:paraId="1C366A5E" w14:textId="77777777">
            <w:pPr>
              <w:jc w:val="both"/>
              <w:rPr>
                <w:rFonts w:ascii="Verdana" w:hAnsi="Verdana" w:cs="Arial"/>
              </w:rPr>
            </w:pPr>
          </w:p>
          <w:p w:rsidRPr="00C525AC" w:rsidR="005F6F0D" w:rsidP="247D5720" w:rsidRDefault="1FED08FA" w14:paraId="222D66DB" w14:textId="72B75F2E">
            <w:pPr>
              <w:jc w:val="both"/>
              <w:rPr>
                <w:rFonts w:ascii="Verdana" w:hAnsi="Verdana"/>
                <w:i/>
                <w:iCs/>
              </w:rPr>
            </w:pPr>
            <w:r w:rsidRPr="247D5720">
              <w:rPr>
                <w:rFonts w:ascii="Verdana" w:hAnsi="Verdana"/>
                <w:i/>
                <w:iCs/>
              </w:rPr>
              <w:lastRenderedPageBreak/>
              <w:t>Was</w:t>
            </w:r>
            <w:r w:rsidRPr="247D5720" w:rsidR="0073128A">
              <w:rPr>
                <w:rFonts w:ascii="Verdana" w:hAnsi="Verdana"/>
                <w:i/>
                <w:iCs/>
              </w:rPr>
              <w:t xml:space="preserve"> there</w:t>
            </w:r>
            <w:r w:rsidRPr="247D5720" w:rsidR="005F6F0D">
              <w:rPr>
                <w:rFonts w:ascii="Verdana" w:hAnsi="Verdana"/>
                <w:i/>
                <w:iCs/>
              </w:rPr>
              <w:t xml:space="preserve"> confide</w:t>
            </w:r>
            <w:r w:rsidRPr="247D5720" w:rsidR="0073128A">
              <w:rPr>
                <w:rFonts w:ascii="Verdana" w:hAnsi="Verdana"/>
                <w:i/>
                <w:iCs/>
              </w:rPr>
              <w:t>nce</w:t>
            </w:r>
            <w:r w:rsidRPr="247D5720" w:rsidR="005F6F0D">
              <w:rPr>
                <w:rFonts w:ascii="Verdana" w:hAnsi="Verdana"/>
                <w:i/>
                <w:iCs/>
              </w:rPr>
              <w:t xml:space="preserve"> that all the required data </w:t>
            </w:r>
            <w:r w:rsidRPr="247D5720" w:rsidR="0073128A">
              <w:rPr>
                <w:rFonts w:ascii="Verdana" w:hAnsi="Verdana"/>
                <w:i/>
                <w:iCs/>
              </w:rPr>
              <w:t>requested by the</w:t>
            </w:r>
            <w:r w:rsidRPr="247D5720" w:rsidR="005F6F0D">
              <w:rPr>
                <w:rFonts w:ascii="Verdana" w:hAnsi="Verdana"/>
                <w:i/>
                <w:iCs/>
              </w:rPr>
              <w:t xml:space="preserve"> Cabinet Secretary </w:t>
            </w:r>
            <w:r w:rsidRPr="247D5720" w:rsidR="0050745D">
              <w:rPr>
                <w:rFonts w:ascii="Verdana" w:hAnsi="Verdana"/>
                <w:i/>
                <w:iCs/>
              </w:rPr>
              <w:t xml:space="preserve">for chronic respiratory conditions, falls, </w:t>
            </w:r>
            <w:r w:rsidRPr="247D5720" w:rsidR="00BB4630">
              <w:rPr>
                <w:rFonts w:ascii="Verdana" w:hAnsi="Verdana"/>
                <w:i/>
                <w:iCs/>
              </w:rPr>
              <w:t xml:space="preserve">and same day emergency care </w:t>
            </w:r>
            <w:r w:rsidRPr="247D5720" w:rsidR="0073128A">
              <w:rPr>
                <w:rFonts w:ascii="Verdana" w:hAnsi="Verdana"/>
                <w:i/>
                <w:iCs/>
              </w:rPr>
              <w:t xml:space="preserve">would </w:t>
            </w:r>
            <w:r w:rsidRPr="247D5720" w:rsidR="00BB4630">
              <w:rPr>
                <w:rFonts w:ascii="Verdana" w:hAnsi="Verdana"/>
                <w:i/>
                <w:iCs/>
              </w:rPr>
              <w:t xml:space="preserve">be ready in time to reflect positive progress, </w:t>
            </w:r>
            <w:r w:rsidRPr="247D5720" w:rsidR="0073128A">
              <w:rPr>
                <w:rFonts w:ascii="Verdana" w:hAnsi="Verdana"/>
                <w:i/>
                <w:iCs/>
              </w:rPr>
              <w:t>and are there</w:t>
            </w:r>
            <w:r w:rsidRPr="247D5720" w:rsidR="00BB4630">
              <w:rPr>
                <w:rFonts w:ascii="Verdana" w:hAnsi="Verdana"/>
                <w:i/>
                <w:iCs/>
              </w:rPr>
              <w:t xml:space="preserve"> any concerns based on the information gathered</w:t>
            </w:r>
            <w:r w:rsidRPr="247D5720" w:rsidR="00C31031">
              <w:rPr>
                <w:rFonts w:ascii="Verdana" w:hAnsi="Verdana"/>
                <w:i/>
                <w:iCs/>
              </w:rPr>
              <w:t xml:space="preserve"> so far?</w:t>
            </w:r>
          </w:p>
          <w:p w:rsidRPr="00E14E83" w:rsidR="00013D51" w:rsidP="00E14E83" w:rsidRDefault="00DE03FF" w14:paraId="7ECFEF4A" w14:textId="32A389B4">
            <w:pPr>
              <w:jc w:val="both"/>
              <w:rPr>
                <w:rFonts w:ascii="Verdana" w:hAnsi="Verdana"/>
              </w:rPr>
            </w:pPr>
            <w:r w:rsidRPr="00E14E83">
              <w:rPr>
                <w:rFonts w:ascii="Verdana" w:hAnsi="Verdana"/>
              </w:rPr>
              <w:t xml:space="preserve">SR-H noted that teams </w:t>
            </w:r>
            <w:r w:rsidR="0073128A">
              <w:rPr>
                <w:rFonts w:ascii="Verdana" w:hAnsi="Verdana"/>
              </w:rPr>
              <w:t>were</w:t>
            </w:r>
            <w:r w:rsidRPr="00E14E83">
              <w:rPr>
                <w:rFonts w:ascii="Verdana" w:hAnsi="Verdana"/>
              </w:rPr>
              <w:t xml:space="preserve"> identifying key challenges, focus</w:t>
            </w:r>
            <w:r w:rsidR="0073128A">
              <w:rPr>
                <w:rFonts w:ascii="Verdana" w:hAnsi="Verdana"/>
              </w:rPr>
              <w:t>ed</w:t>
            </w:r>
            <w:r w:rsidRPr="00E14E83">
              <w:rPr>
                <w:rFonts w:ascii="Verdana" w:hAnsi="Verdana"/>
              </w:rPr>
              <w:t xml:space="preserve"> on system flow and pressures rather than resources. Data </w:t>
            </w:r>
            <w:r w:rsidR="0073128A">
              <w:rPr>
                <w:rFonts w:ascii="Verdana" w:hAnsi="Verdana"/>
              </w:rPr>
              <w:t>was</w:t>
            </w:r>
            <w:r w:rsidRPr="00E14E83" w:rsidR="0073128A">
              <w:rPr>
                <w:rFonts w:ascii="Verdana" w:hAnsi="Verdana"/>
              </w:rPr>
              <w:t xml:space="preserve"> </w:t>
            </w:r>
            <w:r w:rsidRPr="00E14E83">
              <w:rPr>
                <w:rFonts w:ascii="Verdana" w:hAnsi="Verdana"/>
              </w:rPr>
              <w:t>being coordinated for upcoming meetings, with ongoing efforts to support patient flow and health</w:t>
            </w:r>
            <w:r w:rsidR="004C2D0A">
              <w:rPr>
                <w:rFonts w:ascii="Verdana" w:hAnsi="Verdana"/>
              </w:rPr>
              <w:t>/</w:t>
            </w:r>
            <w:r w:rsidRPr="00E14E83">
              <w:rPr>
                <w:rFonts w:ascii="Verdana" w:hAnsi="Verdana"/>
              </w:rPr>
              <w:t>social care coordination ahead of winter.</w:t>
            </w:r>
          </w:p>
          <w:p w:rsidRPr="00C525AC" w:rsidR="0040438C" w:rsidP="00E14E83" w:rsidRDefault="0040438C" w14:paraId="670D3FF4" w14:textId="0A1BDEA0">
            <w:pPr>
              <w:pStyle w:val="CommitteePaperBodyText"/>
              <w:jc w:val="both"/>
              <w:rPr>
                <w:bCs w:val="0"/>
              </w:rPr>
            </w:pPr>
          </w:p>
          <w:p w:rsidRPr="00C525AC" w:rsidR="00CA6E87" w:rsidP="00E14E83" w:rsidRDefault="0073128A" w14:paraId="04994AFC" w14:textId="62304A61">
            <w:pPr>
              <w:jc w:val="both"/>
              <w:rPr>
                <w:rFonts w:ascii="Verdana" w:hAnsi="Verdana"/>
                <w:i/>
                <w:iCs/>
              </w:rPr>
            </w:pPr>
            <w:r>
              <w:rPr>
                <w:rFonts w:ascii="Verdana" w:hAnsi="Verdana"/>
                <w:i/>
                <w:iCs/>
              </w:rPr>
              <w:t xml:space="preserve">Was </w:t>
            </w:r>
            <w:r w:rsidR="00400FDC">
              <w:rPr>
                <w:rFonts w:ascii="Verdana" w:hAnsi="Verdana"/>
                <w:i/>
                <w:iCs/>
              </w:rPr>
              <w:t>there good engagement</w:t>
            </w:r>
            <w:r w:rsidRPr="00C525AC" w:rsidR="00CA6E87">
              <w:rPr>
                <w:rFonts w:ascii="Verdana" w:hAnsi="Verdana"/>
                <w:i/>
                <w:iCs/>
              </w:rPr>
              <w:t xml:space="preserve"> with English providers regarding their winter planning processes, and </w:t>
            </w:r>
            <w:r>
              <w:rPr>
                <w:rFonts w:ascii="Verdana" w:hAnsi="Verdana"/>
                <w:i/>
                <w:iCs/>
              </w:rPr>
              <w:t>was</w:t>
            </w:r>
            <w:r w:rsidRPr="00C525AC">
              <w:rPr>
                <w:rFonts w:ascii="Verdana" w:hAnsi="Verdana"/>
                <w:i/>
                <w:iCs/>
              </w:rPr>
              <w:t xml:space="preserve"> </w:t>
            </w:r>
            <w:r w:rsidRPr="00C525AC" w:rsidR="00CA6E87">
              <w:rPr>
                <w:rFonts w:ascii="Verdana" w:hAnsi="Verdana"/>
                <w:i/>
                <w:iCs/>
              </w:rPr>
              <w:t>there reasonable alignment between their arrangements and those within Wales?</w:t>
            </w:r>
          </w:p>
          <w:p w:rsidRPr="00E14E83" w:rsidR="00C525AC" w:rsidP="00E14E83" w:rsidRDefault="00E14E83" w14:paraId="0D8CCC87" w14:textId="221AB70F">
            <w:pPr>
              <w:jc w:val="both"/>
              <w:rPr>
                <w:rFonts w:ascii="Verdana" w:hAnsi="Verdana"/>
              </w:rPr>
            </w:pPr>
            <w:r w:rsidRPr="00E14E83">
              <w:rPr>
                <w:rFonts w:ascii="Verdana" w:hAnsi="Verdana"/>
              </w:rPr>
              <w:t xml:space="preserve">SR-H confirmed that Powys Teaching Health Board </w:t>
            </w:r>
            <w:r w:rsidR="0073128A">
              <w:rPr>
                <w:rFonts w:ascii="Verdana" w:hAnsi="Verdana"/>
              </w:rPr>
              <w:t>was</w:t>
            </w:r>
            <w:r w:rsidRPr="00E14E83" w:rsidR="0073128A">
              <w:rPr>
                <w:rFonts w:ascii="Verdana" w:hAnsi="Verdana"/>
              </w:rPr>
              <w:t xml:space="preserve"> </w:t>
            </w:r>
            <w:r w:rsidRPr="00E14E83">
              <w:rPr>
                <w:rFonts w:ascii="Verdana" w:hAnsi="Verdana"/>
              </w:rPr>
              <w:t xml:space="preserve">working closely with English providers on winter plans. Both sides </w:t>
            </w:r>
            <w:r w:rsidR="0073128A">
              <w:rPr>
                <w:rFonts w:ascii="Verdana" w:hAnsi="Verdana"/>
              </w:rPr>
              <w:t>were</w:t>
            </w:r>
            <w:r w:rsidRPr="00E14E83">
              <w:rPr>
                <w:rFonts w:ascii="Verdana" w:hAnsi="Verdana"/>
              </w:rPr>
              <w:t xml:space="preserve"> sharing their plans, with positive steps in emergency services and patient flow. Powys also participates in Hereford’s coordination group to support ongoing collaboration and ensure alignment, especially in managing patient flow and supporting the Better Together Strategy.</w:t>
            </w:r>
          </w:p>
          <w:p w:rsidRPr="00C525AC" w:rsidR="00E77390" w:rsidP="00E14E83" w:rsidRDefault="00E77390" w14:paraId="2B600820" w14:textId="6D8F013A">
            <w:pPr>
              <w:pStyle w:val="CommitteePaperBodyText"/>
              <w:jc w:val="both"/>
              <w:rPr>
                <w:bCs w:val="0"/>
              </w:rPr>
            </w:pPr>
          </w:p>
          <w:p w:rsidRPr="00C525AC" w:rsidR="0040438C" w:rsidP="00E14E83" w:rsidRDefault="0040438C" w14:paraId="352449AB" w14:textId="6F447184">
            <w:pPr>
              <w:jc w:val="both"/>
              <w:outlineLvl w:val="1"/>
              <w:rPr>
                <w:rFonts w:ascii="Verdana" w:hAnsi="Verdana" w:eastAsia="Verdana"/>
              </w:rPr>
            </w:pPr>
            <w:r w:rsidRPr="00C525AC">
              <w:rPr>
                <w:rFonts w:ascii="Verdana" w:hAnsi="Verdana" w:eastAsia="Verdana"/>
              </w:rPr>
              <w:t>The Committee: </w:t>
            </w:r>
          </w:p>
          <w:p w:rsidRPr="00C525AC" w:rsidR="00D22482" w:rsidP="009A0991" w:rsidRDefault="00D22482" w14:paraId="51BEB554" w14:textId="3DF62C3E">
            <w:pPr>
              <w:pStyle w:val="CommitteePaperBulletList"/>
              <w:numPr>
                <w:ilvl w:val="0"/>
                <w:numId w:val="12"/>
              </w:numPr>
              <w:jc w:val="both"/>
            </w:pPr>
            <w:r w:rsidRPr="00C525AC">
              <w:rPr>
                <w:b/>
                <w:bCs/>
              </w:rPr>
              <w:t>DISCUSSED</w:t>
            </w:r>
            <w:r w:rsidRPr="00C525AC">
              <w:t xml:space="preserve"> </w:t>
            </w:r>
            <w:proofErr w:type="gramStart"/>
            <w:r w:rsidRPr="00C525AC">
              <w:t>and;</w:t>
            </w:r>
            <w:proofErr w:type="gramEnd"/>
          </w:p>
          <w:p w:rsidRPr="00C525AC" w:rsidR="00D22482" w:rsidP="009A0991" w:rsidRDefault="00D22482" w14:paraId="1C3F4151" w14:textId="4576F97D">
            <w:pPr>
              <w:pStyle w:val="CommitteePaperBulletList"/>
              <w:numPr>
                <w:ilvl w:val="0"/>
                <w:numId w:val="12"/>
              </w:numPr>
              <w:jc w:val="both"/>
            </w:pPr>
            <w:r w:rsidRPr="00C525AC">
              <w:rPr>
                <w:b/>
                <w:bCs/>
              </w:rPr>
              <w:t>NOTED</w:t>
            </w:r>
            <w:r w:rsidRPr="00C525AC">
              <w:t xml:space="preserve"> the process that </w:t>
            </w:r>
            <w:r w:rsidRPr="00C525AC" w:rsidR="0073128A">
              <w:t>ha</w:t>
            </w:r>
            <w:r w:rsidR="0073128A">
              <w:t>d</w:t>
            </w:r>
            <w:r w:rsidRPr="00C525AC" w:rsidR="0073128A">
              <w:t xml:space="preserve"> </w:t>
            </w:r>
            <w:r w:rsidRPr="00C525AC">
              <w:t xml:space="preserve">been put in place for coordination and completion of the Winter System Resilience Plan for 2025-26 </w:t>
            </w:r>
            <w:proofErr w:type="gramStart"/>
            <w:r w:rsidRPr="00C525AC">
              <w:t>and;</w:t>
            </w:r>
            <w:proofErr w:type="gramEnd"/>
          </w:p>
          <w:p w:rsidRPr="00C525AC" w:rsidR="0040438C" w:rsidP="7E655724" w:rsidRDefault="052F66CD" w14:paraId="4633ADB9" w14:textId="38ED8A38">
            <w:pPr>
              <w:pStyle w:val="CommitteePaperBulletList"/>
              <w:jc w:val="both"/>
            </w:pPr>
            <w:r>
              <w:t xml:space="preserve">Took </w:t>
            </w:r>
            <w:r w:rsidRPr="45026D28">
              <w:rPr>
                <w:b/>
                <w:bCs/>
              </w:rPr>
              <w:t>ASSURANCE</w:t>
            </w:r>
            <w:r w:rsidR="00D22482">
              <w:t xml:space="preserve"> that mechanisms </w:t>
            </w:r>
            <w:r w:rsidR="0073128A">
              <w:t xml:space="preserve">were </w:t>
            </w:r>
            <w:r w:rsidR="00D22482">
              <w:t>in place to complete and submit the plan in line with Welsh Government’s timeline.</w:t>
            </w:r>
          </w:p>
        </w:tc>
      </w:tr>
      <w:tr w:rsidRPr="00114B6C" w:rsidR="00C8235E" w:rsidTr="45026D28" w14:paraId="46D4DEB2" w14:textId="77777777">
        <w:trPr>
          <w:trHeight w:val="473"/>
          <w:jc w:val="center"/>
        </w:trPr>
        <w:tc>
          <w:tcPr>
            <w:tcW w:w="10774" w:type="dxa"/>
            <w:shd w:val="clear" w:color="auto" w:fill="D0CECE" w:themeFill="background2" w:themeFillShade="E6"/>
          </w:tcPr>
          <w:p w:rsidRPr="00185479" w:rsidR="00C8235E" w:rsidDel="00C8235E" w:rsidP="007954F9" w:rsidRDefault="00624F5B" w14:paraId="3945D3A3" w14:textId="4C248A07">
            <w:pPr>
              <w:pStyle w:val="CommitteePaperBulletList"/>
              <w:numPr>
                <w:ilvl w:val="0"/>
                <w:numId w:val="0"/>
              </w:numPr>
              <w:tabs>
                <w:tab w:val="left" w:pos="851"/>
              </w:tabs>
              <w:jc w:val="both"/>
            </w:pPr>
            <w:r w:rsidRPr="00624F5B">
              <w:rPr>
                <w:b/>
              </w:rPr>
              <w:lastRenderedPageBreak/>
              <w:t>5.5</w:t>
            </w:r>
            <w:r w:rsidRPr="00624F5B">
              <w:rPr>
                <w:b/>
                <w:color w:val="000000" w:themeColor="text1"/>
                <w:szCs w:val="24"/>
              </w:rPr>
              <w:t xml:space="preserve"> </w:t>
            </w:r>
            <w:r w:rsidR="00A84815">
              <w:rPr>
                <w:b/>
                <w:color w:val="000000" w:themeColor="text1"/>
                <w:szCs w:val="24"/>
              </w:rPr>
              <w:t>APPROACH TO THE ANNUAL REPORT OF DIRECTOR OF PUBLIC HEALTH</w:t>
            </w:r>
            <w:r w:rsidRPr="470A8DEB">
              <w:rPr>
                <w:color w:val="000000" w:themeColor="text1"/>
                <w:szCs w:val="24"/>
              </w:rPr>
              <w:t xml:space="preserve"> </w:t>
            </w:r>
            <w:r w:rsidRPr="470A8DEB">
              <w:rPr>
                <w:rFonts w:eastAsiaTheme="minorEastAsia" w:cstheme="minorBidi"/>
                <w:b/>
                <w:bCs/>
                <w:lang w:eastAsia="en-US"/>
              </w:rPr>
              <w:t>(PPPH/</w:t>
            </w:r>
            <w:r>
              <w:rPr>
                <w:rFonts w:eastAsiaTheme="minorEastAsia" w:cstheme="minorBidi"/>
                <w:b/>
                <w:bCs/>
                <w:lang w:eastAsia="en-US"/>
              </w:rPr>
              <w:t>25</w:t>
            </w:r>
            <w:r w:rsidRPr="470A8DEB">
              <w:rPr>
                <w:rFonts w:eastAsiaTheme="minorEastAsia" w:cstheme="minorBidi"/>
                <w:b/>
                <w:bCs/>
                <w:lang w:eastAsia="en-US"/>
              </w:rPr>
              <w:t>/</w:t>
            </w:r>
            <w:r>
              <w:rPr>
                <w:rFonts w:eastAsiaTheme="minorEastAsia" w:cstheme="minorBidi"/>
                <w:b/>
                <w:bCs/>
                <w:lang w:eastAsia="en-US"/>
              </w:rPr>
              <w:t>0</w:t>
            </w:r>
            <w:r w:rsidR="00A84815">
              <w:rPr>
                <w:rFonts w:eastAsiaTheme="minorEastAsia" w:cstheme="minorBidi"/>
                <w:b/>
                <w:bCs/>
                <w:lang w:eastAsia="en-US"/>
              </w:rPr>
              <w:t>32</w:t>
            </w:r>
            <w:r w:rsidRPr="470A8DEB">
              <w:rPr>
                <w:rFonts w:eastAsiaTheme="minorEastAsia" w:cstheme="minorBidi"/>
                <w:b/>
                <w:bCs/>
                <w:lang w:eastAsia="en-US"/>
              </w:rPr>
              <w:t>)</w:t>
            </w:r>
            <w:r w:rsidRPr="470A8DEB">
              <w:rPr>
                <w:color w:val="000000" w:themeColor="text1"/>
                <w:szCs w:val="24"/>
              </w:rPr>
              <w:t xml:space="preserve"> </w:t>
            </w:r>
          </w:p>
        </w:tc>
      </w:tr>
      <w:tr w:rsidRPr="00114B6C" w:rsidR="0040438C" w:rsidTr="45026D28" w14:paraId="4C45B32E" w14:textId="77777777">
        <w:trPr>
          <w:jc w:val="center"/>
        </w:trPr>
        <w:tc>
          <w:tcPr>
            <w:tcW w:w="10774" w:type="dxa"/>
            <w:shd w:val="clear" w:color="auto" w:fill="FFFFFF" w:themeFill="background1"/>
          </w:tcPr>
          <w:p w:rsidRPr="00BB2202" w:rsidR="00A718C0" w:rsidP="00BA3EEC" w:rsidRDefault="00A718C0" w14:paraId="136DC4B5" w14:textId="77777777">
            <w:pPr>
              <w:jc w:val="both"/>
              <w:rPr>
                <w:rFonts w:ascii="Verdana" w:hAnsi="Verdana" w:cs="Arial"/>
              </w:rPr>
            </w:pPr>
          </w:p>
          <w:p w:rsidRPr="00BB2202" w:rsidR="00A718C0" w:rsidP="00BA3EEC" w:rsidRDefault="00415672" w14:paraId="6BD5D0AB" w14:textId="715E820E">
            <w:pPr>
              <w:jc w:val="both"/>
              <w:rPr>
                <w:rFonts w:ascii="Verdana" w:hAnsi="Verdana" w:cs="Arial"/>
              </w:rPr>
            </w:pPr>
            <w:r w:rsidRPr="247D5720">
              <w:rPr>
                <w:rFonts w:ascii="Verdana" w:hAnsi="Verdana" w:cs="Arial"/>
              </w:rPr>
              <w:t>MB introduced</w:t>
            </w:r>
            <w:r w:rsidRPr="247D5720" w:rsidR="00D92129">
              <w:rPr>
                <w:rFonts w:ascii="Verdana" w:hAnsi="Verdana" w:cs="Arial"/>
              </w:rPr>
              <w:t xml:space="preserve"> the item and w</w:t>
            </w:r>
            <w:r w:rsidRPr="247D5720" w:rsidR="6D237DFA">
              <w:rPr>
                <w:rFonts w:ascii="Verdana" w:hAnsi="Verdana" w:cs="Arial"/>
              </w:rPr>
              <w:t>as</w:t>
            </w:r>
            <w:r w:rsidRPr="247D5720" w:rsidR="00D92129">
              <w:rPr>
                <w:rFonts w:ascii="Verdana" w:hAnsi="Verdana" w:cs="Arial"/>
              </w:rPr>
              <w:t xml:space="preserve"> joined by</w:t>
            </w:r>
            <w:r w:rsidRPr="247D5720">
              <w:rPr>
                <w:rFonts w:ascii="Verdana" w:hAnsi="Verdana" w:cs="Arial"/>
              </w:rPr>
              <w:t xml:space="preserve"> SB and TD </w:t>
            </w:r>
            <w:r w:rsidRPr="247D5720" w:rsidR="00EA03F8">
              <w:rPr>
                <w:rFonts w:ascii="Verdana" w:hAnsi="Verdana" w:cs="Arial"/>
              </w:rPr>
              <w:t xml:space="preserve">who </w:t>
            </w:r>
            <w:r w:rsidRPr="247D5720" w:rsidR="00BE08B3">
              <w:rPr>
                <w:rFonts w:ascii="Verdana" w:hAnsi="Verdana" w:cs="Arial"/>
              </w:rPr>
              <w:t>jointly</w:t>
            </w:r>
            <w:r w:rsidRPr="247D5720" w:rsidR="00EA03F8">
              <w:rPr>
                <w:rFonts w:ascii="Verdana" w:hAnsi="Verdana" w:cs="Arial"/>
              </w:rPr>
              <w:t xml:space="preserve"> </w:t>
            </w:r>
            <w:r w:rsidRPr="247D5720" w:rsidR="00D92129">
              <w:rPr>
                <w:rFonts w:ascii="Verdana" w:hAnsi="Verdana" w:cs="Arial"/>
              </w:rPr>
              <w:t xml:space="preserve">provided </w:t>
            </w:r>
            <w:r w:rsidRPr="247D5720" w:rsidR="00BE08B3">
              <w:rPr>
                <w:rFonts w:ascii="Verdana" w:hAnsi="Verdana" w:cs="Arial"/>
              </w:rPr>
              <w:t>a</w:t>
            </w:r>
            <w:r w:rsidRPr="247D5720" w:rsidR="00EA03F8">
              <w:rPr>
                <w:rFonts w:ascii="Verdana" w:hAnsi="Verdana" w:cs="Arial"/>
              </w:rPr>
              <w:t xml:space="preserve"> presentation</w:t>
            </w:r>
            <w:r w:rsidRPr="247D5720" w:rsidR="00335DC9">
              <w:rPr>
                <w:rFonts w:ascii="Verdana" w:hAnsi="Verdana" w:cs="Arial"/>
              </w:rPr>
              <w:t xml:space="preserve"> outlin</w:t>
            </w:r>
            <w:r w:rsidRPr="247D5720" w:rsidR="005874F9">
              <w:rPr>
                <w:rFonts w:ascii="Verdana" w:hAnsi="Verdana" w:cs="Arial"/>
              </w:rPr>
              <w:t>ing</w:t>
            </w:r>
            <w:r w:rsidRPr="247D5720" w:rsidR="002B521C">
              <w:rPr>
                <w:rFonts w:ascii="Verdana" w:hAnsi="Verdana" w:cs="Arial"/>
              </w:rPr>
              <w:t xml:space="preserve"> the approach to Powys Teaching Health Board’s Population Health Strategic Framework</w:t>
            </w:r>
            <w:r w:rsidRPr="247D5720" w:rsidR="00FC4AD7">
              <w:rPr>
                <w:rFonts w:ascii="Verdana" w:hAnsi="Verdana" w:cs="Arial"/>
              </w:rPr>
              <w:t>.</w:t>
            </w:r>
            <w:r w:rsidRPr="247D5720" w:rsidR="005874F9">
              <w:rPr>
                <w:rFonts w:ascii="Verdana" w:hAnsi="Verdana" w:cs="Arial"/>
              </w:rPr>
              <w:t xml:space="preserve"> Attention was drawn to the following points:</w:t>
            </w:r>
          </w:p>
          <w:p w:rsidRPr="00BB2202" w:rsidR="00FC4AD7" w:rsidP="009A0991" w:rsidRDefault="00D92129" w14:paraId="2EF58EDD" w14:textId="28FAE2B4">
            <w:pPr>
              <w:pStyle w:val="ListParagraph"/>
              <w:numPr>
                <w:ilvl w:val="0"/>
                <w:numId w:val="11"/>
              </w:numPr>
              <w:jc w:val="both"/>
              <w:rPr>
                <w:rFonts w:ascii="Verdana" w:hAnsi="Verdana" w:cs="Arial"/>
              </w:rPr>
            </w:pPr>
            <w:r>
              <w:rPr>
                <w:rFonts w:ascii="Verdana" w:hAnsi="Verdana" w:cs="Arial"/>
              </w:rPr>
              <w:t>t</w:t>
            </w:r>
            <w:r w:rsidRPr="00BB2202" w:rsidR="00FC4AD7">
              <w:rPr>
                <w:rFonts w:ascii="Verdana" w:hAnsi="Verdana" w:cs="Arial"/>
              </w:rPr>
              <w:t>he focus on promoting wellbeing and reducing health inequalities</w:t>
            </w:r>
            <w:r w:rsidR="007604B6">
              <w:rPr>
                <w:rFonts w:ascii="Verdana" w:hAnsi="Verdana" w:cs="Arial"/>
              </w:rPr>
              <w:t>.</w:t>
            </w:r>
          </w:p>
          <w:p w:rsidRPr="00BB2202" w:rsidR="003B4554" w:rsidP="009A0991" w:rsidRDefault="00D92129" w14:paraId="7523A05B" w14:textId="5137D87B">
            <w:pPr>
              <w:pStyle w:val="ListParagraph"/>
              <w:numPr>
                <w:ilvl w:val="0"/>
                <w:numId w:val="11"/>
              </w:numPr>
              <w:jc w:val="both"/>
              <w:rPr>
                <w:rFonts w:ascii="Verdana" w:hAnsi="Verdana" w:cs="Arial"/>
              </w:rPr>
            </w:pPr>
            <w:r>
              <w:rPr>
                <w:rFonts w:ascii="Verdana" w:hAnsi="Verdana" w:cs="Arial"/>
              </w:rPr>
              <w:t>t</w:t>
            </w:r>
            <w:r w:rsidRPr="00BB2202" w:rsidR="003B4554">
              <w:rPr>
                <w:rFonts w:ascii="Verdana" w:hAnsi="Verdana" w:cs="Arial"/>
              </w:rPr>
              <w:t>he impact of an ageing population on illness patterns</w:t>
            </w:r>
            <w:r w:rsidR="007604B6">
              <w:rPr>
                <w:rFonts w:ascii="Verdana" w:hAnsi="Verdana" w:cs="Arial"/>
              </w:rPr>
              <w:t>.</w:t>
            </w:r>
          </w:p>
          <w:p w:rsidR="003B4554" w:rsidP="009A0991" w:rsidRDefault="00D92129" w14:paraId="4331A65A" w14:textId="58448B6E">
            <w:pPr>
              <w:pStyle w:val="ListParagraph"/>
              <w:numPr>
                <w:ilvl w:val="0"/>
                <w:numId w:val="11"/>
              </w:numPr>
              <w:jc w:val="both"/>
              <w:rPr>
                <w:rFonts w:ascii="Verdana" w:hAnsi="Verdana" w:cs="Arial"/>
              </w:rPr>
            </w:pPr>
            <w:r>
              <w:rPr>
                <w:rFonts w:ascii="Verdana" w:hAnsi="Verdana" w:cs="Arial"/>
              </w:rPr>
              <w:t>t</w:t>
            </w:r>
            <w:r w:rsidRPr="00BB2202" w:rsidR="003B4554">
              <w:rPr>
                <w:rFonts w:ascii="Verdana" w:hAnsi="Verdana" w:cs="Arial"/>
              </w:rPr>
              <w:t>he methodology underpinning the framework centred on prevention and early intervention</w:t>
            </w:r>
            <w:r w:rsidRPr="00BB2202" w:rsidR="00614B9D">
              <w:rPr>
                <w:rFonts w:ascii="Verdana" w:hAnsi="Verdana" w:cs="Arial"/>
              </w:rPr>
              <w:t>.</w:t>
            </w:r>
          </w:p>
          <w:p w:rsidRPr="00BB2202" w:rsidR="00D92129" w:rsidP="000D44C5" w:rsidRDefault="00D92129" w14:paraId="650D70A5" w14:textId="77777777">
            <w:pPr>
              <w:pStyle w:val="ListParagraph"/>
              <w:jc w:val="both"/>
              <w:rPr>
                <w:rFonts w:ascii="Verdana" w:hAnsi="Verdana" w:cs="Arial"/>
              </w:rPr>
            </w:pPr>
          </w:p>
          <w:p w:rsidRPr="00BB2202" w:rsidR="00FC4AD7" w:rsidP="00BA3EEC" w:rsidRDefault="0086180B" w14:paraId="7CDF965D" w14:textId="5B707517">
            <w:pPr>
              <w:jc w:val="both"/>
              <w:rPr>
                <w:rFonts w:ascii="Verdana" w:hAnsi="Verdana" w:cs="Arial"/>
              </w:rPr>
            </w:pPr>
            <w:r w:rsidRPr="00BB2202">
              <w:rPr>
                <w:rFonts w:ascii="Verdana" w:hAnsi="Verdana"/>
              </w:rPr>
              <w:t xml:space="preserve">The framework’s structure and content </w:t>
            </w:r>
            <w:r w:rsidR="00D92129">
              <w:rPr>
                <w:rFonts w:ascii="Verdana" w:hAnsi="Verdana"/>
              </w:rPr>
              <w:t xml:space="preserve">would </w:t>
            </w:r>
            <w:r w:rsidRPr="00BB2202">
              <w:rPr>
                <w:rFonts w:ascii="Verdana" w:hAnsi="Verdana"/>
              </w:rPr>
              <w:t xml:space="preserve">draw on prior workshops and existing plans, aiming for a whole-system prevention strategy. </w:t>
            </w:r>
          </w:p>
          <w:p w:rsidRPr="00BB2202" w:rsidR="00FC4AD7" w:rsidP="00BA3EEC" w:rsidRDefault="008839A2" w14:paraId="7C0AE5DB" w14:textId="6F95A250">
            <w:pPr>
              <w:jc w:val="both"/>
              <w:rPr>
                <w:rFonts w:ascii="Verdana" w:hAnsi="Verdana" w:cs="Arial"/>
              </w:rPr>
            </w:pPr>
            <w:r w:rsidRPr="00BB2202">
              <w:rPr>
                <w:rFonts w:ascii="Verdana" w:hAnsi="Verdana" w:cs="Arial"/>
              </w:rPr>
              <w:t>TD</w:t>
            </w:r>
            <w:r w:rsidRPr="00BB2202" w:rsidR="003744E4">
              <w:rPr>
                <w:rFonts w:ascii="Verdana" w:hAnsi="Verdana" w:cs="Arial"/>
              </w:rPr>
              <w:t xml:space="preserve"> gave a summary of</w:t>
            </w:r>
            <w:r w:rsidRPr="00BB2202" w:rsidR="009A4F12">
              <w:rPr>
                <w:rFonts w:ascii="Verdana" w:hAnsi="Verdana" w:cs="Arial"/>
              </w:rPr>
              <w:t xml:space="preserve"> context and challenges for Powys</w:t>
            </w:r>
            <w:r w:rsidR="00D92129">
              <w:rPr>
                <w:rFonts w:ascii="Verdana" w:hAnsi="Verdana" w:cs="Arial"/>
              </w:rPr>
              <w:t>’</w:t>
            </w:r>
            <w:r w:rsidRPr="00BB2202" w:rsidR="009A4F12">
              <w:rPr>
                <w:rFonts w:ascii="Verdana" w:hAnsi="Verdana" w:cs="Arial"/>
              </w:rPr>
              <w:t xml:space="preserve"> population </w:t>
            </w:r>
            <w:r w:rsidR="00D92129">
              <w:rPr>
                <w:rFonts w:ascii="Verdana" w:hAnsi="Verdana" w:cs="Arial"/>
              </w:rPr>
              <w:t>h</w:t>
            </w:r>
            <w:r w:rsidRPr="00BB2202" w:rsidR="009A4F12">
              <w:rPr>
                <w:rFonts w:ascii="Verdana" w:hAnsi="Verdana" w:cs="Arial"/>
              </w:rPr>
              <w:t>ealth highlighting key areas from the presentation:</w:t>
            </w:r>
          </w:p>
          <w:p w:rsidRPr="005D3E52" w:rsidR="003D0520" w:rsidP="009A0991" w:rsidRDefault="003D0520" w14:paraId="00278598" w14:textId="7883A1BE">
            <w:pPr>
              <w:pStyle w:val="ListParagraph"/>
              <w:numPr>
                <w:ilvl w:val="0"/>
                <w:numId w:val="22"/>
              </w:numPr>
              <w:jc w:val="both"/>
              <w:rPr>
                <w:rFonts w:ascii="Verdana" w:hAnsi="Verdana"/>
              </w:rPr>
            </w:pPr>
            <w:r w:rsidRPr="005D3E52">
              <w:rPr>
                <w:rFonts w:ascii="Verdana" w:hAnsi="Verdana"/>
              </w:rPr>
              <w:t>Powys</w:t>
            </w:r>
            <w:r w:rsidR="00D555BF">
              <w:rPr>
                <w:rFonts w:ascii="Verdana" w:hAnsi="Verdana"/>
              </w:rPr>
              <w:t>’ population was</w:t>
            </w:r>
            <w:r w:rsidRPr="005D3E52">
              <w:rPr>
                <w:rFonts w:ascii="Verdana" w:hAnsi="Verdana"/>
              </w:rPr>
              <w:t xml:space="preserve"> rapidly ageing, with significant increases in residents aged 65+ projected by 2040.</w:t>
            </w:r>
          </w:p>
          <w:p w:rsidRPr="005D3E52" w:rsidR="003D0520" w:rsidP="009A0991" w:rsidRDefault="003D0520" w14:paraId="3A58A2A3" w14:textId="265683EE">
            <w:pPr>
              <w:pStyle w:val="ListParagraph"/>
              <w:numPr>
                <w:ilvl w:val="0"/>
                <w:numId w:val="22"/>
              </w:numPr>
              <w:jc w:val="both"/>
              <w:rPr>
                <w:rFonts w:ascii="Verdana" w:hAnsi="Verdana"/>
              </w:rPr>
            </w:pPr>
            <w:r w:rsidRPr="005D3E52">
              <w:rPr>
                <w:rFonts w:ascii="Verdana" w:hAnsi="Verdana"/>
              </w:rPr>
              <w:t xml:space="preserve">Health inequalities </w:t>
            </w:r>
            <w:r w:rsidR="00D555BF">
              <w:rPr>
                <w:rFonts w:ascii="Verdana" w:hAnsi="Verdana"/>
              </w:rPr>
              <w:t>were</w:t>
            </w:r>
            <w:r w:rsidRPr="005D3E52" w:rsidR="00D555BF">
              <w:rPr>
                <w:rFonts w:ascii="Verdana" w:hAnsi="Verdana"/>
              </w:rPr>
              <w:t xml:space="preserve"> </w:t>
            </w:r>
            <w:r w:rsidRPr="005D3E52">
              <w:rPr>
                <w:rFonts w:ascii="Verdana" w:hAnsi="Verdana"/>
              </w:rPr>
              <w:t>growing, with deprived areas seeing much longer periods spent in poor health.</w:t>
            </w:r>
          </w:p>
          <w:p w:rsidRPr="005D3E52" w:rsidR="003D0520" w:rsidP="009A0991" w:rsidRDefault="003D0520" w14:paraId="37221202" w14:textId="4CA2CBDF">
            <w:pPr>
              <w:pStyle w:val="ListParagraph"/>
              <w:numPr>
                <w:ilvl w:val="0"/>
                <w:numId w:val="22"/>
              </w:numPr>
              <w:jc w:val="both"/>
              <w:rPr>
                <w:rFonts w:ascii="Verdana" w:hAnsi="Verdana"/>
              </w:rPr>
            </w:pPr>
            <w:r w:rsidRPr="005D3E52">
              <w:rPr>
                <w:rFonts w:ascii="Verdana" w:hAnsi="Verdana"/>
              </w:rPr>
              <w:t>Common illnesses affecting the population include</w:t>
            </w:r>
            <w:r w:rsidR="00D555BF">
              <w:rPr>
                <w:rFonts w:ascii="Verdana" w:hAnsi="Verdana"/>
              </w:rPr>
              <w:t>d</w:t>
            </w:r>
            <w:r w:rsidRPr="005D3E52">
              <w:rPr>
                <w:rFonts w:ascii="Verdana" w:hAnsi="Verdana"/>
              </w:rPr>
              <w:t xml:space="preserve"> cardiovascular, respiratory, mental health, and musculoskeletal conditions.</w:t>
            </w:r>
          </w:p>
          <w:p w:rsidRPr="005D3E52" w:rsidR="003D0520" w:rsidP="009A0991" w:rsidRDefault="003D0520" w14:paraId="3079888D" w14:textId="77777777">
            <w:pPr>
              <w:pStyle w:val="ListParagraph"/>
              <w:numPr>
                <w:ilvl w:val="0"/>
                <w:numId w:val="22"/>
              </w:numPr>
              <w:jc w:val="both"/>
              <w:rPr>
                <w:rFonts w:ascii="Verdana" w:hAnsi="Verdana"/>
              </w:rPr>
            </w:pPr>
            <w:r w:rsidRPr="005D3E52">
              <w:rPr>
                <w:rFonts w:ascii="Verdana" w:hAnsi="Verdana"/>
              </w:rPr>
              <w:t>Lifestyle factors such as smoking, poor diet, inactivity, and alcohol use drive these illnesses.</w:t>
            </w:r>
          </w:p>
          <w:p w:rsidRPr="005D3E52" w:rsidR="003D0520" w:rsidP="009A0991" w:rsidRDefault="003D0520" w14:paraId="3B6A60C5" w14:textId="517FE340">
            <w:pPr>
              <w:pStyle w:val="ListParagraph"/>
              <w:numPr>
                <w:ilvl w:val="0"/>
                <w:numId w:val="22"/>
              </w:numPr>
              <w:jc w:val="both"/>
              <w:rPr>
                <w:rFonts w:ascii="Verdana" w:hAnsi="Verdana"/>
              </w:rPr>
            </w:pPr>
            <w:r w:rsidRPr="247D5720">
              <w:rPr>
                <w:rFonts w:ascii="Verdana" w:hAnsi="Verdana"/>
              </w:rPr>
              <w:t xml:space="preserve">Most health funding </w:t>
            </w:r>
            <w:r w:rsidRPr="247D5720" w:rsidR="00D05BA2">
              <w:rPr>
                <w:rFonts w:ascii="Verdana" w:hAnsi="Verdana"/>
              </w:rPr>
              <w:t>continue</w:t>
            </w:r>
            <w:r w:rsidRPr="247D5720" w:rsidR="335A7476">
              <w:rPr>
                <w:rFonts w:ascii="Verdana" w:hAnsi="Verdana"/>
              </w:rPr>
              <w:t>d</w:t>
            </w:r>
            <w:r w:rsidRPr="247D5720" w:rsidR="00D05BA2">
              <w:rPr>
                <w:rFonts w:ascii="Verdana" w:hAnsi="Verdana"/>
              </w:rPr>
              <w:t xml:space="preserve"> to be</w:t>
            </w:r>
            <w:r w:rsidRPr="247D5720">
              <w:rPr>
                <w:rFonts w:ascii="Verdana" w:hAnsi="Verdana"/>
              </w:rPr>
              <w:t xml:space="preserve"> spent on treatment, not prevention.</w:t>
            </w:r>
          </w:p>
          <w:p w:rsidRPr="005D3E52" w:rsidR="003D0520" w:rsidP="009A0991" w:rsidRDefault="003D0520" w14:paraId="16FB0055" w14:textId="78A65B8D">
            <w:pPr>
              <w:pStyle w:val="ListParagraph"/>
              <w:numPr>
                <w:ilvl w:val="0"/>
                <w:numId w:val="22"/>
              </w:numPr>
              <w:jc w:val="both"/>
              <w:rPr>
                <w:rFonts w:ascii="Verdana" w:hAnsi="Verdana"/>
              </w:rPr>
            </w:pPr>
            <w:r w:rsidRPr="005D3E52">
              <w:rPr>
                <w:rFonts w:ascii="Verdana" w:hAnsi="Verdana"/>
              </w:rPr>
              <w:lastRenderedPageBreak/>
              <w:t>Evidence-based, preventative interventions need</w:t>
            </w:r>
            <w:r w:rsidR="00D05BA2">
              <w:rPr>
                <w:rFonts w:ascii="Verdana" w:hAnsi="Verdana"/>
              </w:rPr>
              <w:t>ed</w:t>
            </w:r>
            <w:r w:rsidRPr="005D3E52">
              <w:rPr>
                <w:rFonts w:ascii="Verdana" w:hAnsi="Verdana"/>
              </w:rPr>
              <w:t xml:space="preserve"> to be scaled up to address rising rates of major illnesses and dementias.</w:t>
            </w:r>
          </w:p>
          <w:p w:rsidRPr="00BB2202" w:rsidR="009A4F12" w:rsidP="00BA3EEC" w:rsidRDefault="009A4F12" w14:paraId="792C4880" w14:textId="77777777">
            <w:pPr>
              <w:jc w:val="both"/>
              <w:rPr>
                <w:rFonts w:ascii="Verdana" w:hAnsi="Verdana" w:cs="Arial"/>
              </w:rPr>
            </w:pPr>
          </w:p>
          <w:p w:rsidRPr="005D3E52" w:rsidR="00005CD7" w:rsidP="00BA3EEC" w:rsidRDefault="4F81C572" w14:paraId="0B8254D7" w14:textId="30C2F1B5">
            <w:pPr>
              <w:jc w:val="both"/>
              <w:rPr>
                <w:rFonts w:ascii="Verdana" w:hAnsi="Verdana"/>
              </w:rPr>
            </w:pPr>
            <w:r w:rsidRPr="146EEE42">
              <w:rPr>
                <w:rFonts w:ascii="Verdana" w:hAnsi="Verdana"/>
              </w:rPr>
              <w:t xml:space="preserve">SB outlined the core principles of Powys’ population health strategy: prioritising primary prevention, </w:t>
            </w:r>
            <w:r w:rsidRPr="146EEE42" w:rsidR="211A49CA">
              <w:rPr>
                <w:rFonts w:ascii="Verdana" w:hAnsi="Verdana"/>
              </w:rPr>
              <w:t>acting</w:t>
            </w:r>
            <w:r w:rsidRPr="146EEE42">
              <w:rPr>
                <w:rFonts w:ascii="Verdana" w:hAnsi="Verdana"/>
              </w:rPr>
              <w:t xml:space="preserve"> across the </w:t>
            </w:r>
            <w:r w:rsidRPr="146EEE42" w:rsidR="7B4001B2">
              <w:rPr>
                <w:rFonts w:ascii="Verdana" w:hAnsi="Verdana"/>
              </w:rPr>
              <w:t>entire population</w:t>
            </w:r>
            <w:r w:rsidRPr="146EEE42">
              <w:rPr>
                <w:rFonts w:ascii="Verdana" w:hAnsi="Verdana"/>
              </w:rPr>
              <w:t xml:space="preserve">, and offering support based on need. The framework </w:t>
            </w:r>
            <w:r w:rsidRPr="146EEE42" w:rsidR="00D05BA2">
              <w:rPr>
                <w:rFonts w:ascii="Verdana" w:hAnsi="Verdana"/>
              </w:rPr>
              <w:t>relie</w:t>
            </w:r>
            <w:r w:rsidR="00D05BA2">
              <w:rPr>
                <w:rFonts w:ascii="Verdana" w:hAnsi="Verdana"/>
              </w:rPr>
              <w:t>d</w:t>
            </w:r>
            <w:r w:rsidRPr="146EEE42" w:rsidR="00D05BA2">
              <w:rPr>
                <w:rFonts w:ascii="Verdana" w:hAnsi="Verdana"/>
              </w:rPr>
              <w:t xml:space="preserve"> </w:t>
            </w:r>
            <w:r w:rsidRPr="146EEE42">
              <w:rPr>
                <w:rFonts w:ascii="Verdana" w:hAnsi="Verdana"/>
              </w:rPr>
              <w:t>on evidence and value-driven interventions to guide priorities.</w:t>
            </w:r>
          </w:p>
          <w:p w:rsidRPr="00BB2202" w:rsidR="00005CD7" w:rsidP="00BA3EEC" w:rsidRDefault="00005CD7" w14:paraId="15D35498" w14:textId="77777777">
            <w:pPr>
              <w:jc w:val="both"/>
              <w:rPr>
                <w:rFonts w:ascii="Verdana" w:hAnsi="Verdana"/>
              </w:rPr>
            </w:pPr>
          </w:p>
          <w:p w:rsidRPr="00BB2202" w:rsidR="00FC36C9" w:rsidP="00BA3EEC" w:rsidRDefault="00FC36C9" w14:paraId="360CAB73" w14:textId="761E7C76">
            <w:pPr>
              <w:jc w:val="both"/>
              <w:rPr>
                <w:rFonts w:ascii="Verdana" w:hAnsi="Verdana"/>
              </w:rPr>
            </w:pPr>
            <w:r w:rsidRPr="00BB2202">
              <w:rPr>
                <w:rFonts w:ascii="Verdana" w:hAnsi="Verdana"/>
              </w:rPr>
              <w:t xml:space="preserve">Examples such as addressing obesity to reduce demand for procedures like hip and knee replacements </w:t>
            </w:r>
            <w:r w:rsidR="00D05BA2">
              <w:rPr>
                <w:rFonts w:ascii="Verdana" w:hAnsi="Verdana"/>
              </w:rPr>
              <w:t xml:space="preserve">were used to </w:t>
            </w:r>
            <w:r w:rsidRPr="00BB2202">
              <w:rPr>
                <w:rFonts w:ascii="Verdana" w:hAnsi="Verdana"/>
              </w:rPr>
              <w:t>highlight</w:t>
            </w:r>
            <w:r w:rsidR="00D05BA2">
              <w:rPr>
                <w:rFonts w:ascii="Verdana" w:hAnsi="Verdana"/>
              </w:rPr>
              <w:t xml:space="preserve"> </w:t>
            </w:r>
            <w:r w:rsidRPr="00BB2202">
              <w:rPr>
                <w:rFonts w:ascii="Verdana" w:hAnsi="Verdana"/>
              </w:rPr>
              <w:t xml:space="preserve">the benefits of prevention. The framework </w:t>
            </w:r>
            <w:r w:rsidR="00D05BA2">
              <w:rPr>
                <w:rFonts w:ascii="Verdana" w:hAnsi="Verdana"/>
              </w:rPr>
              <w:t>was aligned to</w:t>
            </w:r>
            <w:r w:rsidRPr="00BB2202" w:rsidR="00D05BA2">
              <w:rPr>
                <w:rFonts w:ascii="Verdana" w:hAnsi="Verdana"/>
              </w:rPr>
              <w:t xml:space="preserve"> </w:t>
            </w:r>
            <w:r w:rsidRPr="00BB2202">
              <w:rPr>
                <w:rFonts w:ascii="Verdana" w:hAnsi="Verdana"/>
              </w:rPr>
              <w:t>the “Better Together” programme, advocating for population-wide interventions as the most cost-effective way to improve health and manage future demand on health services.</w:t>
            </w:r>
          </w:p>
          <w:p w:rsidRPr="00BB2202" w:rsidR="00BE253F" w:rsidP="00BA3EEC" w:rsidRDefault="00BE253F" w14:paraId="0AFF7BCB" w14:textId="77777777">
            <w:pPr>
              <w:jc w:val="both"/>
              <w:rPr>
                <w:rFonts w:ascii="Verdana" w:hAnsi="Verdana" w:cs="Arial"/>
              </w:rPr>
            </w:pPr>
          </w:p>
          <w:p w:rsidR="005A6FA6" w:rsidP="00BA3EEC" w:rsidRDefault="009452B1" w14:paraId="47E1436B" w14:textId="493D69E4">
            <w:pPr>
              <w:jc w:val="both"/>
              <w:rPr>
                <w:rFonts w:ascii="Verdana" w:hAnsi="Verdana"/>
              </w:rPr>
            </w:pPr>
            <w:r w:rsidRPr="009452B1">
              <w:rPr>
                <w:rFonts w:ascii="Verdana" w:hAnsi="Verdana"/>
              </w:rPr>
              <w:t xml:space="preserve">MB assured the Committee that the upcoming report </w:t>
            </w:r>
            <w:r w:rsidRPr="009452B1" w:rsidR="00D05BA2">
              <w:rPr>
                <w:rFonts w:ascii="Verdana" w:hAnsi="Verdana"/>
              </w:rPr>
              <w:t>w</w:t>
            </w:r>
            <w:r w:rsidR="00D05BA2">
              <w:rPr>
                <w:rFonts w:ascii="Verdana" w:hAnsi="Verdana"/>
              </w:rPr>
              <w:t>ould</w:t>
            </w:r>
            <w:r w:rsidRPr="009452B1" w:rsidR="00D05BA2">
              <w:rPr>
                <w:rFonts w:ascii="Verdana" w:hAnsi="Verdana"/>
              </w:rPr>
              <w:t xml:space="preserve"> </w:t>
            </w:r>
            <w:r w:rsidRPr="009452B1">
              <w:rPr>
                <w:rFonts w:ascii="Verdana" w:hAnsi="Verdana"/>
              </w:rPr>
              <w:t xml:space="preserve">cover population health status, inequalities, major illnesses, and prevention strategies. The plan </w:t>
            </w:r>
            <w:r w:rsidRPr="009452B1" w:rsidR="00D05BA2">
              <w:rPr>
                <w:rFonts w:ascii="Verdana" w:hAnsi="Verdana"/>
              </w:rPr>
              <w:t>align</w:t>
            </w:r>
            <w:r w:rsidR="00D05BA2">
              <w:rPr>
                <w:rFonts w:ascii="Verdana" w:hAnsi="Verdana"/>
              </w:rPr>
              <w:t>ed</w:t>
            </w:r>
            <w:r w:rsidRPr="009452B1" w:rsidR="00D05BA2">
              <w:rPr>
                <w:rFonts w:ascii="Verdana" w:hAnsi="Verdana"/>
              </w:rPr>
              <w:t xml:space="preserve"> </w:t>
            </w:r>
            <w:r w:rsidRPr="009452B1">
              <w:rPr>
                <w:rFonts w:ascii="Verdana" w:hAnsi="Verdana"/>
              </w:rPr>
              <w:t xml:space="preserve">with existing frameworks, </w:t>
            </w:r>
            <w:r w:rsidRPr="009452B1" w:rsidR="00D05BA2">
              <w:rPr>
                <w:rFonts w:ascii="Verdana" w:hAnsi="Verdana"/>
              </w:rPr>
              <w:t>use</w:t>
            </w:r>
            <w:r w:rsidR="00D05BA2">
              <w:rPr>
                <w:rFonts w:ascii="Verdana" w:hAnsi="Verdana"/>
              </w:rPr>
              <w:t>d</w:t>
            </w:r>
            <w:r w:rsidRPr="009452B1" w:rsidR="00D05BA2">
              <w:rPr>
                <w:rFonts w:ascii="Verdana" w:hAnsi="Verdana"/>
              </w:rPr>
              <w:t xml:space="preserve"> </w:t>
            </w:r>
            <w:r w:rsidRPr="009452B1">
              <w:rPr>
                <w:rFonts w:ascii="Verdana" w:hAnsi="Verdana"/>
              </w:rPr>
              <w:t xml:space="preserve">a life course approach, and </w:t>
            </w:r>
            <w:r w:rsidRPr="009452B1" w:rsidR="00D05BA2">
              <w:rPr>
                <w:rFonts w:ascii="Verdana" w:hAnsi="Verdana"/>
              </w:rPr>
              <w:t>focuse</w:t>
            </w:r>
            <w:r w:rsidR="00D05BA2">
              <w:rPr>
                <w:rFonts w:ascii="Verdana" w:hAnsi="Verdana"/>
              </w:rPr>
              <w:t>d</w:t>
            </w:r>
            <w:r w:rsidRPr="009452B1" w:rsidR="00D05BA2">
              <w:rPr>
                <w:rFonts w:ascii="Verdana" w:hAnsi="Verdana"/>
              </w:rPr>
              <w:t xml:space="preserve"> </w:t>
            </w:r>
            <w:r w:rsidRPr="009452B1">
              <w:rPr>
                <w:rFonts w:ascii="Verdana" w:hAnsi="Verdana"/>
              </w:rPr>
              <w:t>on evidence-based, system-wide prevention to help Powys residents live healthier, longer lives.</w:t>
            </w:r>
          </w:p>
          <w:p w:rsidRPr="00BB2202" w:rsidR="00005CD7" w:rsidP="00BA3EEC" w:rsidRDefault="00005CD7" w14:paraId="0E938A4A" w14:textId="0C286C3E">
            <w:pPr>
              <w:jc w:val="both"/>
              <w:rPr>
                <w:rFonts w:ascii="Verdana" w:hAnsi="Verdana" w:cs="Arial"/>
              </w:rPr>
            </w:pPr>
          </w:p>
          <w:p w:rsidRPr="00BB2202" w:rsidR="0040438C" w:rsidP="00BA3EEC" w:rsidRDefault="00576196" w14:paraId="46057479" w14:textId="5964EFC9">
            <w:pPr>
              <w:jc w:val="both"/>
              <w:rPr>
                <w:rFonts w:ascii="Verdana" w:hAnsi="Verdana" w:cs="Arial"/>
              </w:rPr>
            </w:pPr>
            <w:r>
              <w:rPr>
                <w:rFonts w:ascii="Verdana" w:hAnsi="Verdana" w:cs="Arial"/>
              </w:rPr>
              <w:t>Independent</w:t>
            </w:r>
            <w:r w:rsidR="00387B5E">
              <w:rPr>
                <w:rFonts w:ascii="Verdana" w:hAnsi="Verdana" w:cs="Arial"/>
              </w:rPr>
              <w:t xml:space="preserve"> </w:t>
            </w:r>
            <w:r w:rsidRPr="00BB2202" w:rsidR="0040438C">
              <w:rPr>
                <w:rFonts w:ascii="Verdana" w:hAnsi="Verdana" w:cs="Arial"/>
              </w:rPr>
              <w:t>Members asked the following questions for assurance:</w:t>
            </w:r>
          </w:p>
          <w:p w:rsidRPr="00BB2202" w:rsidR="00FA5012" w:rsidP="00BA3EEC" w:rsidRDefault="00FA5012" w14:paraId="52F12D35" w14:textId="7987F12C">
            <w:pPr>
              <w:jc w:val="both"/>
              <w:rPr>
                <w:rFonts w:ascii="Verdana" w:hAnsi="Verdana"/>
                <w:i/>
                <w:iCs/>
              </w:rPr>
            </w:pPr>
            <w:r w:rsidRPr="00BB2202">
              <w:rPr>
                <w:rFonts w:ascii="Verdana" w:hAnsi="Verdana"/>
                <w:i/>
                <w:iCs/>
              </w:rPr>
              <w:t xml:space="preserve">What practical steps </w:t>
            </w:r>
            <w:r w:rsidRPr="00BB2202" w:rsidR="00D05BA2">
              <w:rPr>
                <w:rFonts w:ascii="Verdana" w:hAnsi="Verdana"/>
                <w:i/>
                <w:iCs/>
              </w:rPr>
              <w:t>c</w:t>
            </w:r>
            <w:r w:rsidR="00D05BA2">
              <w:rPr>
                <w:rFonts w:ascii="Verdana" w:hAnsi="Verdana"/>
                <w:i/>
                <w:iCs/>
              </w:rPr>
              <w:t>ould</w:t>
            </w:r>
            <w:r w:rsidRPr="00BB2202" w:rsidR="00D05BA2">
              <w:rPr>
                <w:rFonts w:ascii="Verdana" w:hAnsi="Verdana"/>
                <w:i/>
                <w:iCs/>
              </w:rPr>
              <w:t xml:space="preserve"> </w:t>
            </w:r>
            <w:r w:rsidR="00576196">
              <w:rPr>
                <w:rFonts w:ascii="Verdana" w:hAnsi="Verdana"/>
                <w:i/>
                <w:iCs/>
              </w:rPr>
              <w:t>be</w:t>
            </w:r>
            <w:r w:rsidRPr="00BB2202" w:rsidR="00576196">
              <w:rPr>
                <w:rFonts w:ascii="Verdana" w:hAnsi="Verdana"/>
                <w:i/>
                <w:iCs/>
              </w:rPr>
              <w:t xml:space="preserve"> </w:t>
            </w:r>
            <w:r w:rsidRPr="00BB2202">
              <w:rPr>
                <w:rFonts w:ascii="Verdana" w:hAnsi="Verdana"/>
                <w:i/>
                <w:iCs/>
              </w:rPr>
              <w:t>take</w:t>
            </w:r>
            <w:r w:rsidR="00576196">
              <w:rPr>
                <w:rFonts w:ascii="Verdana" w:hAnsi="Verdana"/>
                <w:i/>
                <w:iCs/>
              </w:rPr>
              <w:t>n</w:t>
            </w:r>
            <w:r w:rsidRPr="00BB2202">
              <w:rPr>
                <w:rFonts w:ascii="Verdana" w:hAnsi="Verdana"/>
                <w:i/>
                <w:iCs/>
              </w:rPr>
              <w:t xml:space="preserve"> to increase the scale and agility of public health improvements, so tangible results </w:t>
            </w:r>
            <w:r w:rsidR="00576196">
              <w:rPr>
                <w:rFonts w:ascii="Verdana" w:hAnsi="Verdana"/>
                <w:i/>
                <w:iCs/>
              </w:rPr>
              <w:t>c</w:t>
            </w:r>
            <w:r w:rsidR="00D05BA2">
              <w:rPr>
                <w:rFonts w:ascii="Verdana" w:hAnsi="Verdana"/>
                <w:i/>
                <w:iCs/>
              </w:rPr>
              <w:t>ould</w:t>
            </w:r>
            <w:r w:rsidR="00576196">
              <w:rPr>
                <w:rFonts w:ascii="Verdana" w:hAnsi="Verdana"/>
                <w:i/>
                <w:iCs/>
              </w:rPr>
              <w:t xml:space="preserve"> be seen </w:t>
            </w:r>
            <w:r w:rsidRPr="00BB2202">
              <w:rPr>
                <w:rFonts w:ascii="Verdana" w:hAnsi="Verdana"/>
                <w:i/>
                <w:iCs/>
              </w:rPr>
              <w:t>more quickly?</w:t>
            </w:r>
          </w:p>
          <w:p w:rsidRPr="00472A1D" w:rsidR="006F1DC7" w:rsidP="00BA3EEC" w:rsidRDefault="00472A1D" w14:paraId="6C7B81FD" w14:textId="2E4D8C4A">
            <w:pPr>
              <w:jc w:val="both"/>
              <w:rPr>
                <w:rFonts w:ascii="Verdana" w:hAnsi="Verdana" w:eastAsia="Verdana"/>
              </w:rPr>
            </w:pPr>
            <w:r w:rsidRPr="00472A1D">
              <w:rPr>
                <w:rFonts w:ascii="Verdana" w:hAnsi="Verdana" w:eastAsia="Verdana"/>
              </w:rPr>
              <w:t>MB noted that current priorities include obesity, tobacco control, and health protection. While progress</w:t>
            </w:r>
            <w:r w:rsidR="00576196">
              <w:rPr>
                <w:rFonts w:ascii="Verdana" w:hAnsi="Verdana" w:eastAsia="Verdana"/>
              </w:rPr>
              <w:t xml:space="preserve">, </w:t>
            </w:r>
            <w:r w:rsidRPr="00472A1D">
              <w:rPr>
                <w:rFonts w:ascii="Verdana" w:hAnsi="Verdana" w:eastAsia="Verdana"/>
              </w:rPr>
              <w:t>like declining adult smoking rates</w:t>
            </w:r>
            <w:r w:rsidR="00576196">
              <w:rPr>
                <w:rFonts w:ascii="Verdana" w:hAnsi="Verdana" w:eastAsia="Verdana"/>
              </w:rPr>
              <w:t xml:space="preserve">, </w:t>
            </w:r>
            <w:r w:rsidRPr="00472A1D">
              <w:rPr>
                <w:rFonts w:ascii="Verdana" w:hAnsi="Verdana" w:eastAsia="Verdana"/>
              </w:rPr>
              <w:t xml:space="preserve">has been made, limited capacity and resources hinder broader impact. </w:t>
            </w:r>
            <w:r w:rsidR="00576196">
              <w:rPr>
                <w:rFonts w:ascii="Verdana" w:hAnsi="Verdana" w:eastAsia="Verdana"/>
              </w:rPr>
              <w:t>T</w:t>
            </w:r>
            <w:r w:rsidRPr="00472A1D">
              <w:rPr>
                <w:rFonts w:ascii="Verdana" w:hAnsi="Verdana" w:eastAsia="Verdana"/>
              </w:rPr>
              <w:t>ackling issues like diabetes and obesity requires coordinated, high-level action.</w:t>
            </w:r>
          </w:p>
          <w:p w:rsidRPr="00BB2202" w:rsidR="006F1DC7" w:rsidP="00BA3EEC" w:rsidRDefault="006F1DC7" w14:paraId="56288B79" w14:textId="77777777">
            <w:pPr>
              <w:pStyle w:val="CommitteePaperBulletList"/>
              <w:numPr>
                <w:ilvl w:val="0"/>
                <w:numId w:val="0"/>
              </w:numPr>
              <w:tabs>
                <w:tab w:val="left" w:pos="851"/>
              </w:tabs>
              <w:jc w:val="both"/>
            </w:pPr>
          </w:p>
          <w:p w:rsidRPr="00BB2202" w:rsidR="009C439A" w:rsidP="00BA3EEC" w:rsidRDefault="00D05BA2" w14:paraId="06B038E2" w14:textId="49AD2BA9">
            <w:pPr>
              <w:pStyle w:val="CommitteePaperBulletList"/>
              <w:numPr>
                <w:ilvl w:val="0"/>
                <w:numId w:val="0"/>
              </w:numPr>
              <w:tabs>
                <w:tab w:val="left" w:pos="851"/>
              </w:tabs>
              <w:jc w:val="both"/>
              <w:rPr>
                <w:i/>
                <w:iCs/>
              </w:rPr>
            </w:pPr>
            <w:r>
              <w:rPr>
                <w:i/>
                <w:iCs/>
              </w:rPr>
              <w:t>Was</w:t>
            </w:r>
            <w:r w:rsidRPr="00BB2202">
              <w:rPr>
                <w:i/>
                <w:iCs/>
              </w:rPr>
              <w:t xml:space="preserve"> </w:t>
            </w:r>
            <w:r w:rsidRPr="00BB2202" w:rsidR="00CD7028">
              <w:rPr>
                <w:i/>
                <w:iCs/>
              </w:rPr>
              <w:t xml:space="preserve">enough being done by the Health Board around </w:t>
            </w:r>
            <w:r w:rsidR="00576196">
              <w:rPr>
                <w:i/>
                <w:iCs/>
              </w:rPr>
              <w:t>a</w:t>
            </w:r>
            <w:r w:rsidRPr="00BB2202" w:rsidR="00CD7028">
              <w:rPr>
                <w:i/>
                <w:iCs/>
              </w:rPr>
              <w:t>lcohol intake?</w:t>
            </w:r>
          </w:p>
          <w:p w:rsidRPr="00472A1D" w:rsidR="00E95A64" w:rsidP="00BA3EEC" w:rsidRDefault="00472A1D" w14:paraId="7A4E89D5" w14:textId="5BB64701">
            <w:pPr>
              <w:jc w:val="both"/>
              <w:rPr>
                <w:rFonts w:ascii="Verdana" w:hAnsi="Verdana" w:eastAsia="Verdana"/>
              </w:rPr>
            </w:pPr>
            <w:r w:rsidRPr="00472A1D">
              <w:rPr>
                <w:rFonts w:ascii="Verdana" w:hAnsi="Verdana" w:eastAsia="Verdana"/>
              </w:rPr>
              <w:t xml:space="preserve">MB acknowledged high alcohol use among young people, </w:t>
            </w:r>
            <w:r w:rsidR="00D05BA2">
              <w:rPr>
                <w:rFonts w:ascii="Verdana" w:hAnsi="Verdana" w:eastAsia="Verdana"/>
              </w:rPr>
              <w:t>noted</w:t>
            </w:r>
            <w:r w:rsidRPr="00472A1D" w:rsidR="00D05BA2">
              <w:rPr>
                <w:rFonts w:ascii="Verdana" w:hAnsi="Verdana" w:eastAsia="Verdana"/>
              </w:rPr>
              <w:t xml:space="preserve"> </w:t>
            </w:r>
            <w:r w:rsidRPr="00472A1D">
              <w:rPr>
                <w:rFonts w:ascii="Verdana" w:hAnsi="Verdana" w:eastAsia="Verdana"/>
              </w:rPr>
              <w:t xml:space="preserve">improvement in overall health but </w:t>
            </w:r>
            <w:r w:rsidRPr="00472A1D" w:rsidR="00D05BA2">
              <w:rPr>
                <w:rFonts w:ascii="Verdana" w:hAnsi="Verdana" w:eastAsia="Verdana"/>
              </w:rPr>
              <w:t>emphasis</w:t>
            </w:r>
            <w:r w:rsidR="00D05BA2">
              <w:rPr>
                <w:rFonts w:ascii="Verdana" w:hAnsi="Verdana" w:eastAsia="Verdana"/>
              </w:rPr>
              <w:t>ed</w:t>
            </w:r>
            <w:r w:rsidRPr="00472A1D" w:rsidR="00D05BA2">
              <w:rPr>
                <w:rFonts w:ascii="Verdana" w:hAnsi="Verdana" w:eastAsia="Verdana"/>
              </w:rPr>
              <w:t xml:space="preserve"> </w:t>
            </w:r>
            <w:r w:rsidRPr="00472A1D">
              <w:rPr>
                <w:rFonts w:ascii="Verdana" w:hAnsi="Verdana" w:eastAsia="Verdana"/>
              </w:rPr>
              <w:t xml:space="preserve">the need for greater capacity and targeted action. </w:t>
            </w:r>
            <w:r w:rsidR="00576196">
              <w:rPr>
                <w:rFonts w:ascii="Verdana" w:hAnsi="Verdana" w:eastAsia="Verdana"/>
              </w:rPr>
              <w:t>C</w:t>
            </w:r>
            <w:r w:rsidRPr="00472A1D">
              <w:rPr>
                <w:rFonts w:ascii="Verdana" w:hAnsi="Verdana" w:eastAsia="Verdana"/>
              </w:rPr>
              <w:t xml:space="preserve">urrent initiatives, including </w:t>
            </w:r>
            <w:r w:rsidR="00BB395B">
              <w:rPr>
                <w:rFonts w:ascii="Verdana" w:hAnsi="Verdana" w:eastAsia="Verdana"/>
              </w:rPr>
              <w:t>Area Planning Boards (</w:t>
            </w:r>
            <w:r w:rsidRPr="00472A1D">
              <w:rPr>
                <w:rFonts w:ascii="Verdana" w:hAnsi="Verdana" w:eastAsia="Verdana"/>
              </w:rPr>
              <w:t>APB</w:t>
            </w:r>
            <w:r w:rsidR="00BB395B">
              <w:rPr>
                <w:rFonts w:ascii="Verdana" w:hAnsi="Verdana" w:eastAsia="Verdana"/>
              </w:rPr>
              <w:t>)</w:t>
            </w:r>
            <w:r w:rsidRPr="00472A1D">
              <w:rPr>
                <w:rFonts w:ascii="Verdana" w:hAnsi="Verdana" w:eastAsia="Verdana"/>
              </w:rPr>
              <w:t xml:space="preserve"> efforts, healthy schools’ programmes, and government consultations on unit pricing as effective measures</w:t>
            </w:r>
            <w:r w:rsidR="00576196">
              <w:rPr>
                <w:rFonts w:ascii="Verdana" w:hAnsi="Verdana" w:eastAsia="Verdana"/>
              </w:rPr>
              <w:t xml:space="preserve"> were referenced</w:t>
            </w:r>
            <w:r w:rsidR="00D05BA2">
              <w:rPr>
                <w:rFonts w:ascii="Verdana" w:hAnsi="Verdana" w:eastAsia="Verdana"/>
              </w:rPr>
              <w:t>.</w:t>
            </w:r>
          </w:p>
          <w:p w:rsidRPr="00BB2202" w:rsidR="00E95A64" w:rsidP="2C935AC3" w:rsidRDefault="00E95A64" w14:paraId="0B028254" w14:textId="7C8F25E7">
            <w:pPr>
              <w:pStyle w:val="CommitteePaperBulletList"/>
              <w:numPr>
                <w:ilvl w:val="0"/>
                <w:numId w:val="0"/>
              </w:numPr>
              <w:tabs>
                <w:tab w:val="left" w:pos="851"/>
              </w:tabs>
              <w:jc w:val="both"/>
              <w:rPr>
                <w:rFonts w:eastAsia="Segoe UI" w:cs="Times New Roman"/>
                <w:i/>
                <w:iCs/>
                <w:color w:val="auto"/>
              </w:rPr>
            </w:pPr>
            <w:r w:rsidRPr="00BB2202">
              <w:rPr>
                <w:rFonts w:eastAsia="Segoe UI" w:cs="Segoe UI"/>
                <w:b/>
                <w:bCs/>
                <w:color w:val="5A5A71"/>
                <w:szCs w:val="24"/>
              </w:rPr>
              <w:br/>
            </w:r>
            <w:r w:rsidRPr="2C935AC3" w:rsidR="00D05BA2">
              <w:rPr>
                <w:rFonts w:eastAsia="Segoe UI" w:cs="Times New Roman"/>
                <w:i/>
                <w:iCs/>
                <w:color w:val="auto"/>
              </w:rPr>
              <w:t xml:space="preserve">Would </w:t>
            </w:r>
            <w:r w:rsidRPr="2C935AC3" w:rsidR="008A2B5A">
              <w:rPr>
                <w:rFonts w:eastAsia="Segoe UI" w:cs="Times New Roman"/>
                <w:i/>
                <w:iCs/>
                <w:color w:val="auto"/>
              </w:rPr>
              <w:t>the proposed plans bring about a meaningful reallocation of resources and priorities, moving away from reactive healthcare and towards more proactive, preventative strategies, especially given the current pressures and constraints faced by health boards</w:t>
            </w:r>
            <w:r w:rsidRPr="2C935AC3" w:rsidR="006703E6">
              <w:rPr>
                <w:rFonts w:eastAsia="Segoe UI" w:cs="Times New Roman"/>
                <w:i/>
                <w:iCs/>
                <w:color w:val="auto"/>
              </w:rPr>
              <w:t>?</w:t>
            </w:r>
          </w:p>
          <w:p w:rsidRPr="00FC76DB" w:rsidR="00C7743C" w:rsidP="00BA3EEC" w:rsidRDefault="5EB0016D" w14:paraId="64FFA7AD" w14:textId="62276FD9">
            <w:pPr>
              <w:jc w:val="both"/>
              <w:rPr>
                <w:rFonts w:ascii="Verdana" w:hAnsi="Verdana" w:eastAsia="Verdana"/>
              </w:rPr>
            </w:pPr>
            <w:r w:rsidRPr="146EEE42">
              <w:rPr>
                <w:rFonts w:ascii="Verdana" w:hAnsi="Verdana" w:eastAsia="Verdana"/>
              </w:rPr>
              <w:t xml:space="preserve">MB noted that </w:t>
            </w:r>
            <w:r w:rsidR="00D05BA2">
              <w:rPr>
                <w:rFonts w:ascii="Verdana" w:hAnsi="Verdana" w:eastAsia="Verdana"/>
              </w:rPr>
              <w:t>the shift</w:t>
            </w:r>
            <w:r w:rsidRPr="146EEE42" w:rsidR="00D05BA2">
              <w:rPr>
                <w:rFonts w:ascii="Verdana" w:hAnsi="Verdana" w:eastAsia="Verdana"/>
              </w:rPr>
              <w:t xml:space="preserve"> </w:t>
            </w:r>
            <w:r w:rsidR="00D05BA2">
              <w:rPr>
                <w:rFonts w:ascii="Verdana" w:hAnsi="Verdana" w:eastAsia="Verdana"/>
              </w:rPr>
              <w:t>to</w:t>
            </w:r>
            <w:r w:rsidRPr="146EEE42" w:rsidR="00D05BA2">
              <w:rPr>
                <w:rFonts w:ascii="Verdana" w:hAnsi="Verdana" w:eastAsia="Verdana"/>
              </w:rPr>
              <w:t xml:space="preserve"> </w:t>
            </w:r>
            <w:r w:rsidRPr="146EEE42">
              <w:rPr>
                <w:rFonts w:ascii="Verdana" w:hAnsi="Verdana" w:eastAsia="Verdana"/>
              </w:rPr>
              <w:t xml:space="preserve">prevention </w:t>
            </w:r>
            <w:r w:rsidR="006703E6">
              <w:rPr>
                <w:rFonts w:ascii="Verdana" w:hAnsi="Verdana" w:eastAsia="Verdana"/>
              </w:rPr>
              <w:t>wa</w:t>
            </w:r>
            <w:r w:rsidRPr="146EEE42">
              <w:rPr>
                <w:rFonts w:ascii="Verdana" w:hAnsi="Verdana" w:eastAsia="Verdana"/>
              </w:rPr>
              <w:t xml:space="preserve">s essential but challenging due to healthcare pressures. </w:t>
            </w:r>
            <w:r w:rsidR="006703E6">
              <w:rPr>
                <w:rFonts w:ascii="Verdana" w:hAnsi="Verdana" w:eastAsia="Verdana"/>
              </w:rPr>
              <w:t>S</w:t>
            </w:r>
            <w:r w:rsidRPr="146EEE42">
              <w:rPr>
                <w:rFonts w:ascii="Verdana" w:hAnsi="Verdana" w:eastAsia="Verdana"/>
              </w:rPr>
              <w:t xml:space="preserve">ustaining current approaches </w:t>
            </w:r>
            <w:r w:rsidR="006703E6">
              <w:rPr>
                <w:rFonts w:ascii="Verdana" w:hAnsi="Verdana" w:eastAsia="Verdana"/>
              </w:rPr>
              <w:t>wa</w:t>
            </w:r>
            <w:r w:rsidRPr="146EEE42" w:rsidR="065C4F01">
              <w:rPr>
                <w:rFonts w:ascii="Verdana" w:hAnsi="Verdana" w:eastAsia="Verdana"/>
              </w:rPr>
              <w:t>s not</w:t>
            </w:r>
            <w:r w:rsidRPr="146EEE42">
              <w:rPr>
                <w:rFonts w:ascii="Verdana" w:hAnsi="Verdana" w:eastAsia="Verdana"/>
              </w:rPr>
              <w:t xml:space="preserve"> viable and ongoing discussions </w:t>
            </w:r>
            <w:r w:rsidR="006703E6">
              <w:rPr>
                <w:rFonts w:ascii="Verdana" w:hAnsi="Verdana" w:eastAsia="Verdana"/>
              </w:rPr>
              <w:t>we</w:t>
            </w:r>
            <w:r w:rsidRPr="146EEE42">
              <w:rPr>
                <w:rFonts w:ascii="Verdana" w:hAnsi="Verdana" w:eastAsia="Verdana"/>
              </w:rPr>
              <w:t>re needed to prioritise preventative health work through resource reallocation.</w:t>
            </w:r>
          </w:p>
          <w:p w:rsidRPr="00BB2202" w:rsidR="00C7743C" w:rsidP="00BA3EEC" w:rsidRDefault="00C7743C" w14:paraId="6B277D52" w14:textId="77777777">
            <w:pPr>
              <w:pStyle w:val="CommitteePaperBulletList"/>
              <w:numPr>
                <w:ilvl w:val="0"/>
                <w:numId w:val="0"/>
              </w:numPr>
              <w:tabs>
                <w:tab w:val="left" w:pos="851"/>
              </w:tabs>
              <w:jc w:val="both"/>
            </w:pPr>
          </w:p>
          <w:p w:rsidRPr="00FC76DB" w:rsidR="00C65A87" w:rsidP="00BA3EEC" w:rsidRDefault="00FC76DB" w14:paraId="3CEB1292" w14:textId="47065850">
            <w:pPr>
              <w:jc w:val="both"/>
              <w:rPr>
                <w:rFonts w:ascii="Verdana" w:hAnsi="Verdana" w:eastAsia="Verdana"/>
              </w:rPr>
            </w:pPr>
            <w:r w:rsidRPr="00FC76DB">
              <w:rPr>
                <w:rFonts w:ascii="Verdana" w:hAnsi="Verdana" w:eastAsia="Verdana"/>
              </w:rPr>
              <w:t>LC stressed the need to link the Better Together framework with population health priorities</w:t>
            </w:r>
            <w:r w:rsidR="00544BCA">
              <w:rPr>
                <w:rFonts w:ascii="Verdana" w:hAnsi="Verdana" w:eastAsia="Verdana"/>
              </w:rPr>
              <w:t xml:space="preserve"> and noted</w:t>
            </w:r>
            <w:r w:rsidRPr="00FC76DB">
              <w:rPr>
                <w:rFonts w:ascii="Verdana" w:hAnsi="Verdana" w:eastAsia="Verdana"/>
              </w:rPr>
              <w:t xml:space="preserve"> that steady progress and integration of public health advice </w:t>
            </w:r>
            <w:r w:rsidR="00544BCA">
              <w:rPr>
                <w:rFonts w:ascii="Verdana" w:hAnsi="Verdana" w:eastAsia="Verdana"/>
              </w:rPr>
              <w:t>were</w:t>
            </w:r>
            <w:r w:rsidRPr="00FC76DB" w:rsidR="00544BCA">
              <w:rPr>
                <w:rFonts w:ascii="Verdana" w:hAnsi="Verdana" w:eastAsia="Verdana"/>
              </w:rPr>
              <w:t xml:space="preserve"> </w:t>
            </w:r>
            <w:r w:rsidRPr="00FC76DB">
              <w:rPr>
                <w:rFonts w:ascii="Verdana" w:hAnsi="Verdana" w:eastAsia="Verdana"/>
              </w:rPr>
              <w:t>key to embedding prevention within the organisation.</w:t>
            </w:r>
          </w:p>
          <w:p w:rsidR="00C65A87" w:rsidP="00BA3EEC" w:rsidRDefault="00C65A87" w14:paraId="78F07CA7" w14:textId="77777777">
            <w:pPr>
              <w:pStyle w:val="CommitteePaperBulletList"/>
              <w:numPr>
                <w:ilvl w:val="0"/>
                <w:numId w:val="0"/>
              </w:numPr>
              <w:tabs>
                <w:tab w:val="left" w:pos="851"/>
              </w:tabs>
              <w:jc w:val="both"/>
            </w:pPr>
          </w:p>
          <w:p w:rsidRPr="00A6587D" w:rsidR="00A6587D" w:rsidP="00BA3EEC" w:rsidRDefault="00B04CBD" w14:paraId="148F133A" w14:textId="47EE981D">
            <w:pPr>
              <w:jc w:val="both"/>
              <w:rPr>
                <w:rFonts w:ascii="Verdana" w:hAnsi="Verdana"/>
              </w:rPr>
            </w:pPr>
            <w:r w:rsidRPr="00A6587D">
              <w:rPr>
                <w:rFonts w:ascii="Verdana" w:hAnsi="Verdana"/>
              </w:rPr>
              <w:t>PH</w:t>
            </w:r>
            <w:r w:rsidRPr="00A6587D" w:rsidR="00A6587D">
              <w:rPr>
                <w:rFonts w:ascii="Verdana" w:hAnsi="Verdana"/>
              </w:rPr>
              <w:t xml:space="preserve"> noted that while the long-term benefits of prevention are clear, balancing immediate needs with future goals </w:t>
            </w:r>
            <w:r w:rsidR="006703E6">
              <w:rPr>
                <w:rFonts w:ascii="Verdana" w:hAnsi="Verdana"/>
              </w:rPr>
              <w:t>wa</w:t>
            </w:r>
            <w:r w:rsidRPr="00A6587D" w:rsidR="00A6587D">
              <w:rPr>
                <w:rFonts w:ascii="Verdana" w:hAnsi="Verdana"/>
              </w:rPr>
              <w:t xml:space="preserve">s difficult, especially given financial constraints. </w:t>
            </w:r>
            <w:r w:rsidR="00A6587D">
              <w:rPr>
                <w:rFonts w:ascii="Verdana" w:hAnsi="Verdana"/>
              </w:rPr>
              <w:t>It was</w:t>
            </w:r>
            <w:r w:rsidRPr="00A6587D" w:rsidR="00A6587D">
              <w:rPr>
                <w:rFonts w:ascii="Verdana" w:hAnsi="Verdana"/>
              </w:rPr>
              <w:t xml:space="preserve"> suggested</w:t>
            </w:r>
            <w:r w:rsidR="00A6587D">
              <w:rPr>
                <w:rFonts w:ascii="Verdana" w:hAnsi="Verdana"/>
              </w:rPr>
              <w:t xml:space="preserve"> that</w:t>
            </w:r>
            <w:r w:rsidRPr="00A6587D" w:rsidR="00A6587D">
              <w:rPr>
                <w:rFonts w:ascii="Verdana" w:hAnsi="Verdana"/>
              </w:rPr>
              <w:t xml:space="preserve"> the </w:t>
            </w:r>
            <w:r w:rsidR="006703E6">
              <w:rPr>
                <w:rFonts w:ascii="Verdana" w:hAnsi="Verdana"/>
              </w:rPr>
              <w:t>Health B</w:t>
            </w:r>
            <w:r w:rsidRPr="00A6587D" w:rsidR="00A6587D">
              <w:rPr>
                <w:rFonts w:ascii="Verdana" w:hAnsi="Verdana"/>
              </w:rPr>
              <w:t>oard consider protecting a portion of funding specifically for preventative initiatives, despite the planning challenges involved.</w:t>
            </w:r>
          </w:p>
          <w:p w:rsidRPr="00BB2202" w:rsidR="005937EB" w:rsidP="00BA3EEC" w:rsidRDefault="005937EB" w14:paraId="67D06FF9" w14:textId="07705106">
            <w:pPr>
              <w:pStyle w:val="CommitteePaperBulletList"/>
              <w:numPr>
                <w:ilvl w:val="0"/>
                <w:numId w:val="0"/>
              </w:numPr>
              <w:tabs>
                <w:tab w:val="left" w:pos="851"/>
              </w:tabs>
              <w:jc w:val="both"/>
            </w:pPr>
          </w:p>
          <w:p w:rsidRPr="00BB2202" w:rsidR="0040438C" w:rsidP="247D5720" w:rsidRDefault="0040438C" w14:paraId="18B44A8A" w14:textId="5DEBB9B5">
            <w:pPr>
              <w:pStyle w:val="CommitteePaperBulletList"/>
              <w:numPr>
                <w:ilvl w:val="0"/>
                <w:numId w:val="0"/>
              </w:numPr>
              <w:tabs>
                <w:tab w:val="left" w:pos="851"/>
              </w:tabs>
              <w:jc w:val="both"/>
              <w:rPr>
                <w:b/>
                <w:bCs/>
              </w:rPr>
            </w:pPr>
            <w:r>
              <w:lastRenderedPageBreak/>
              <w:t>The Committee</w:t>
            </w:r>
            <w:r w:rsidR="4E899C6A">
              <w:t xml:space="preserve"> </w:t>
            </w:r>
            <w:r w:rsidRPr="247D5720" w:rsidR="04410B09">
              <w:t>w</w:t>
            </w:r>
            <w:r w:rsidRPr="247D5720" w:rsidR="009850A2">
              <w:t xml:space="preserve">as </w:t>
            </w:r>
            <w:r w:rsidRPr="247D5720" w:rsidR="009850A2">
              <w:rPr>
                <w:b/>
                <w:bCs/>
              </w:rPr>
              <w:t>ASSURED</w:t>
            </w:r>
            <w:r w:rsidRPr="247D5720" w:rsidR="793E8D7E">
              <w:rPr>
                <w:b/>
                <w:bCs/>
              </w:rPr>
              <w:t xml:space="preserve"> </w:t>
            </w:r>
          </w:p>
          <w:p w:rsidRPr="00F479BA" w:rsidR="0040438C" w:rsidP="00BA3EEC" w:rsidRDefault="009850A2" w14:paraId="36E00C54" w14:textId="70E1B962">
            <w:pPr>
              <w:jc w:val="both"/>
              <w:rPr>
                <w:rFonts w:ascii="Verdana" w:hAnsi="Verdana" w:eastAsia="Verdana" w:cs="Verdana"/>
                <w:color w:val="000000" w:themeColor="text1"/>
              </w:rPr>
            </w:pPr>
            <w:r w:rsidRPr="00BB2202">
              <w:rPr>
                <w:rFonts w:ascii="Verdana" w:hAnsi="Verdana"/>
              </w:rPr>
              <w:t xml:space="preserve"> </w:t>
            </w:r>
            <w:r w:rsidRPr="00BB2202">
              <w:rPr>
                <w:rFonts w:ascii="Verdana" w:hAnsi="Verdana" w:eastAsia="Verdana" w:cs="Verdana"/>
                <w:color w:val="000000" w:themeColor="text1"/>
              </w:rPr>
              <w:t xml:space="preserve">that the complete document </w:t>
            </w:r>
            <w:r w:rsidR="00544BCA">
              <w:rPr>
                <w:rFonts w:ascii="Verdana" w:hAnsi="Verdana" w:eastAsia="Verdana" w:cs="Verdana"/>
                <w:color w:val="000000" w:themeColor="text1"/>
              </w:rPr>
              <w:t>was</w:t>
            </w:r>
            <w:r w:rsidRPr="00BB2202" w:rsidR="00544BCA">
              <w:rPr>
                <w:rFonts w:ascii="Verdana" w:hAnsi="Verdana" w:eastAsia="Verdana" w:cs="Verdana"/>
                <w:color w:val="000000" w:themeColor="text1"/>
              </w:rPr>
              <w:t xml:space="preserve"> </w:t>
            </w:r>
            <w:r w:rsidRPr="00BB2202">
              <w:rPr>
                <w:rFonts w:ascii="Verdana" w:hAnsi="Verdana" w:eastAsia="Verdana" w:cs="Verdana"/>
                <w:color w:val="000000" w:themeColor="text1"/>
              </w:rPr>
              <w:t xml:space="preserve">in development for Board in September. </w:t>
            </w:r>
          </w:p>
        </w:tc>
      </w:tr>
      <w:tr w:rsidRPr="00114B6C" w:rsidR="00C72BFA" w:rsidTr="45026D28" w14:paraId="5F851993" w14:textId="77777777">
        <w:trPr>
          <w:jc w:val="center"/>
        </w:trPr>
        <w:tc>
          <w:tcPr>
            <w:tcW w:w="10774" w:type="dxa"/>
            <w:shd w:val="clear" w:color="auto" w:fill="D0CECE" w:themeFill="background2" w:themeFillShade="E6"/>
          </w:tcPr>
          <w:p w:rsidR="00C72BFA" w:rsidP="007954F9" w:rsidRDefault="00C72BFA" w14:paraId="3EB276D2" w14:textId="1A708BDB">
            <w:pPr>
              <w:tabs>
                <w:tab w:val="left" w:pos="851"/>
              </w:tabs>
              <w:spacing w:line="259" w:lineRule="auto"/>
              <w:contextualSpacing/>
              <w:jc w:val="both"/>
            </w:pPr>
            <w:r w:rsidRPr="00C72BFA">
              <w:rPr>
                <w:rFonts w:ascii="Verdana" w:hAnsi="Verdana"/>
                <w:b/>
                <w:bCs/>
              </w:rPr>
              <w:lastRenderedPageBreak/>
              <w:t>5.6</w:t>
            </w:r>
            <w:r w:rsidRPr="00C72BFA">
              <w:rPr>
                <w:rFonts w:ascii="Verdana" w:hAnsi="Verdana" w:eastAsia="Verdana" w:cs="Verdana"/>
                <w:b/>
                <w:bCs/>
                <w:color w:val="000000" w:themeColor="text1"/>
              </w:rPr>
              <w:t xml:space="preserve"> </w:t>
            </w:r>
            <w:r w:rsidR="0042726E">
              <w:rPr>
                <w:rFonts w:ascii="Verdana" w:hAnsi="Verdana" w:eastAsia="Verdana" w:cs="Verdana"/>
                <w:b/>
                <w:bCs/>
                <w:color w:val="000000" w:themeColor="text1"/>
              </w:rPr>
              <w:t>REGIONAL PARTNERSHIP BOARD – DELIVERY PLAN</w:t>
            </w:r>
            <w:r w:rsidRPr="00C72BFA">
              <w:rPr>
                <w:rFonts w:ascii="Verdana" w:hAnsi="Verdana" w:eastAsia="Verdana" w:cs="Verdana"/>
                <w:b/>
                <w:bCs/>
                <w:color w:val="000000" w:themeColor="text1"/>
              </w:rPr>
              <w:t xml:space="preserve"> </w:t>
            </w:r>
            <w:r w:rsidRPr="00C72BFA">
              <w:rPr>
                <w:rFonts w:ascii="Verdana" w:hAnsi="Verdana" w:eastAsiaTheme="minorEastAsia" w:cstheme="minorBidi"/>
                <w:b/>
                <w:bCs/>
                <w:lang w:eastAsia="en-US"/>
              </w:rPr>
              <w:t>(PPPH/25/0</w:t>
            </w:r>
            <w:r w:rsidR="0042726E">
              <w:rPr>
                <w:rFonts w:ascii="Verdana" w:hAnsi="Verdana" w:eastAsiaTheme="minorEastAsia" w:cstheme="minorBidi"/>
                <w:b/>
                <w:bCs/>
                <w:lang w:eastAsia="en-US"/>
              </w:rPr>
              <w:t>33</w:t>
            </w:r>
            <w:r w:rsidRPr="00C72BFA">
              <w:rPr>
                <w:rFonts w:ascii="Verdana" w:hAnsi="Verdana" w:eastAsiaTheme="minorEastAsia" w:cstheme="minorBidi"/>
                <w:b/>
                <w:bCs/>
                <w:lang w:eastAsia="en-US"/>
              </w:rPr>
              <w:t>)</w:t>
            </w:r>
          </w:p>
        </w:tc>
      </w:tr>
      <w:tr w:rsidRPr="00114B6C" w:rsidR="0040438C" w:rsidTr="45026D28" w14:paraId="3A090D40" w14:textId="77777777">
        <w:trPr>
          <w:jc w:val="center"/>
        </w:trPr>
        <w:tc>
          <w:tcPr>
            <w:tcW w:w="10774" w:type="dxa"/>
            <w:shd w:val="clear" w:color="auto" w:fill="FFFFFF" w:themeFill="background1"/>
          </w:tcPr>
          <w:p w:rsidR="00D935BA" w:rsidP="00BA3EEC" w:rsidRDefault="00F479BA" w14:paraId="51210F0C" w14:textId="1E077C4A">
            <w:pPr>
              <w:jc w:val="both"/>
              <w:rPr>
                <w:rFonts w:ascii="Verdana" w:hAnsi="Verdana" w:eastAsia="Verdana"/>
              </w:rPr>
            </w:pPr>
            <w:r w:rsidRPr="247D5720">
              <w:rPr>
                <w:rFonts w:ascii="Verdana" w:hAnsi="Verdana" w:eastAsia="Verdana"/>
              </w:rPr>
              <w:t xml:space="preserve">MB </w:t>
            </w:r>
            <w:r w:rsidRPr="247D5720" w:rsidR="003C455A">
              <w:rPr>
                <w:rFonts w:ascii="Verdana" w:hAnsi="Verdana" w:eastAsia="Verdana"/>
              </w:rPr>
              <w:t xml:space="preserve">presented </w:t>
            </w:r>
            <w:r w:rsidRPr="247D5720">
              <w:rPr>
                <w:rFonts w:ascii="Verdana" w:hAnsi="Verdana" w:eastAsia="Verdana"/>
              </w:rPr>
              <w:t xml:space="preserve">the </w:t>
            </w:r>
            <w:r w:rsidRPr="247D5720" w:rsidR="003C455A">
              <w:rPr>
                <w:rFonts w:ascii="Verdana" w:hAnsi="Verdana" w:eastAsia="Verdana"/>
              </w:rPr>
              <w:t xml:space="preserve">Powys RPB Annual Delivery Plan 2025–2026 on behalf </w:t>
            </w:r>
            <w:r w:rsidRPr="247D5720" w:rsidR="00F2605B">
              <w:rPr>
                <w:rFonts w:ascii="Verdana" w:hAnsi="Verdana" w:eastAsia="Verdana"/>
              </w:rPr>
              <w:t xml:space="preserve">of </w:t>
            </w:r>
            <w:r w:rsidRPr="247D5720" w:rsidR="78FEBD2B">
              <w:rPr>
                <w:rFonts w:ascii="Verdana" w:hAnsi="Verdana" w:eastAsia="Verdana"/>
              </w:rPr>
              <w:t xml:space="preserve">the Regional </w:t>
            </w:r>
            <w:r w:rsidRPr="247D5720" w:rsidR="63249F83">
              <w:rPr>
                <w:rFonts w:ascii="Verdana" w:hAnsi="Verdana" w:eastAsia="Verdana"/>
              </w:rPr>
              <w:t>Partnership</w:t>
            </w:r>
            <w:r w:rsidRPr="247D5720" w:rsidR="78FEBD2B">
              <w:rPr>
                <w:rFonts w:ascii="Verdana" w:hAnsi="Verdana" w:eastAsia="Verdana"/>
              </w:rPr>
              <w:t xml:space="preserve"> Board</w:t>
            </w:r>
            <w:r w:rsidRPr="247D5720">
              <w:rPr>
                <w:rFonts w:ascii="Verdana" w:hAnsi="Verdana" w:eastAsia="Verdana"/>
              </w:rPr>
              <w:t xml:space="preserve"> team, who </w:t>
            </w:r>
            <w:r w:rsidRPr="247D5720" w:rsidR="003C455A">
              <w:rPr>
                <w:rFonts w:ascii="Verdana" w:hAnsi="Verdana" w:eastAsia="Verdana"/>
              </w:rPr>
              <w:t>were unable to</w:t>
            </w:r>
            <w:r w:rsidRPr="247D5720">
              <w:rPr>
                <w:rFonts w:ascii="Verdana" w:hAnsi="Verdana" w:eastAsia="Verdana"/>
              </w:rPr>
              <w:t xml:space="preserve"> attend. The delivery plan, approved by the RPB and previously shared with the board, was presented for </w:t>
            </w:r>
            <w:r w:rsidRPr="247D5720" w:rsidR="00943AF9">
              <w:rPr>
                <w:rFonts w:ascii="Verdana" w:hAnsi="Verdana" w:eastAsia="Verdana"/>
              </w:rPr>
              <w:t>review.</w:t>
            </w:r>
          </w:p>
          <w:p w:rsidR="00CE3A6E" w:rsidP="00BA3EEC" w:rsidRDefault="00CE3A6E" w14:paraId="7E05BC9B" w14:textId="32A78B05">
            <w:pPr>
              <w:tabs>
                <w:tab w:val="left" w:pos="1625"/>
              </w:tabs>
              <w:spacing w:line="259" w:lineRule="auto"/>
              <w:ind w:right="84"/>
              <w:jc w:val="both"/>
              <w:rPr>
                <w:rFonts w:ascii="Verdana" w:hAnsi="Verdana" w:eastAsia="Verdana" w:cs="Verdana"/>
                <w:color w:val="000000" w:themeColor="text1"/>
              </w:rPr>
            </w:pPr>
          </w:p>
          <w:p w:rsidRPr="00F2605B" w:rsidR="0040438C" w:rsidP="00BA3EEC" w:rsidRDefault="00AF6E24" w14:paraId="47AAF3CF" w14:textId="07AA1FD7">
            <w:pPr>
              <w:jc w:val="both"/>
              <w:rPr>
                <w:rFonts w:ascii="Verdana" w:hAnsi="Verdana" w:cs="Arial"/>
              </w:rPr>
            </w:pPr>
            <w:r w:rsidRPr="00F2605B">
              <w:rPr>
                <w:rFonts w:ascii="Verdana" w:hAnsi="Verdana" w:cs="Arial"/>
              </w:rPr>
              <w:t xml:space="preserve">Independent </w:t>
            </w:r>
            <w:r w:rsidRPr="00F2605B" w:rsidR="0040438C">
              <w:rPr>
                <w:rFonts w:ascii="Verdana" w:hAnsi="Verdana" w:cs="Arial"/>
              </w:rPr>
              <w:t>Members asked the following questions for assurance:</w:t>
            </w:r>
          </w:p>
          <w:p w:rsidRPr="00F8115F" w:rsidR="00F8115F" w:rsidP="00BA3EEC" w:rsidRDefault="0085061A" w14:paraId="47DEF1A2" w14:textId="116BAF35">
            <w:pPr>
              <w:jc w:val="both"/>
              <w:rPr>
                <w:rFonts w:ascii="Verdana" w:hAnsi="Verdana"/>
                <w:i/>
                <w:iCs/>
              </w:rPr>
            </w:pPr>
            <w:r>
              <w:rPr>
                <w:rFonts w:ascii="Verdana" w:hAnsi="Verdana"/>
                <w:i/>
                <w:iCs/>
              </w:rPr>
              <w:t>C</w:t>
            </w:r>
            <w:r w:rsidRPr="00F8115F" w:rsidR="00F8115F">
              <w:rPr>
                <w:rFonts w:ascii="Verdana" w:hAnsi="Verdana"/>
                <w:i/>
                <w:iCs/>
              </w:rPr>
              <w:t>an</w:t>
            </w:r>
            <w:r>
              <w:rPr>
                <w:rFonts w:ascii="Verdana" w:hAnsi="Verdana"/>
                <w:i/>
                <w:iCs/>
              </w:rPr>
              <w:t xml:space="preserve"> the Committee</w:t>
            </w:r>
            <w:r w:rsidRPr="00F8115F" w:rsidR="00F8115F">
              <w:rPr>
                <w:rFonts w:ascii="Verdana" w:hAnsi="Verdana"/>
                <w:i/>
                <w:iCs/>
              </w:rPr>
              <w:t xml:space="preserve"> confirm</w:t>
            </w:r>
            <w:r w:rsidR="008563B0">
              <w:rPr>
                <w:rFonts w:ascii="Verdana" w:hAnsi="Verdana"/>
                <w:i/>
                <w:iCs/>
              </w:rPr>
              <w:t xml:space="preserve"> with confidence</w:t>
            </w:r>
            <w:r w:rsidRPr="00F8115F" w:rsidR="00F8115F">
              <w:rPr>
                <w:rFonts w:ascii="Verdana" w:hAnsi="Verdana"/>
                <w:i/>
                <w:iCs/>
              </w:rPr>
              <w:t xml:space="preserve"> that the RPB </w:t>
            </w:r>
            <w:r w:rsidR="008563B0">
              <w:rPr>
                <w:rFonts w:ascii="Verdana" w:hAnsi="Verdana"/>
                <w:i/>
                <w:iCs/>
              </w:rPr>
              <w:t>was</w:t>
            </w:r>
            <w:r w:rsidRPr="00F8115F" w:rsidR="008563B0">
              <w:rPr>
                <w:rFonts w:ascii="Verdana" w:hAnsi="Verdana"/>
                <w:i/>
                <w:iCs/>
              </w:rPr>
              <w:t xml:space="preserve"> </w:t>
            </w:r>
            <w:r w:rsidRPr="00F8115F" w:rsidR="00F8115F">
              <w:rPr>
                <w:rFonts w:ascii="Verdana" w:hAnsi="Verdana"/>
                <w:i/>
                <w:iCs/>
              </w:rPr>
              <w:t>truly fulfilling its role as an effective mechanism for delivering the joint area plan and related responsibilities</w:t>
            </w:r>
            <w:r w:rsidR="008563B0">
              <w:rPr>
                <w:rFonts w:ascii="Verdana" w:hAnsi="Verdana"/>
                <w:i/>
                <w:iCs/>
              </w:rPr>
              <w:t xml:space="preserve"> and was</w:t>
            </w:r>
            <w:r w:rsidR="005072D7">
              <w:rPr>
                <w:rFonts w:ascii="Verdana" w:hAnsi="Verdana"/>
                <w:i/>
                <w:iCs/>
              </w:rPr>
              <w:t xml:space="preserve"> </w:t>
            </w:r>
            <w:r w:rsidRPr="00F8115F" w:rsidR="00F8115F">
              <w:rPr>
                <w:rFonts w:ascii="Verdana" w:hAnsi="Verdana"/>
                <w:i/>
                <w:iCs/>
              </w:rPr>
              <w:t xml:space="preserve">there </w:t>
            </w:r>
            <w:r w:rsidR="00AF6E24">
              <w:rPr>
                <w:rFonts w:ascii="Verdana" w:hAnsi="Verdana"/>
                <w:i/>
                <w:iCs/>
              </w:rPr>
              <w:t>sufficient</w:t>
            </w:r>
            <w:r w:rsidRPr="00F8115F" w:rsidR="00F8115F">
              <w:rPr>
                <w:rFonts w:ascii="Verdana" w:hAnsi="Verdana"/>
                <w:i/>
                <w:iCs/>
              </w:rPr>
              <w:t xml:space="preserve"> evidence to measure project success</w:t>
            </w:r>
            <w:r w:rsidR="00AF6E24">
              <w:rPr>
                <w:rFonts w:ascii="Verdana" w:hAnsi="Verdana"/>
                <w:i/>
                <w:iCs/>
              </w:rPr>
              <w:t xml:space="preserve"> and </w:t>
            </w:r>
            <w:r w:rsidRPr="00F8115F" w:rsidR="00F8115F">
              <w:rPr>
                <w:rFonts w:ascii="Verdana" w:hAnsi="Verdana"/>
                <w:i/>
                <w:iCs/>
              </w:rPr>
              <w:t>to support a strong statement of assurance</w:t>
            </w:r>
            <w:r w:rsidR="00AF6E24">
              <w:rPr>
                <w:rFonts w:ascii="Verdana" w:hAnsi="Verdana"/>
                <w:i/>
                <w:iCs/>
              </w:rPr>
              <w:t>?</w:t>
            </w:r>
          </w:p>
          <w:p w:rsidR="007F2DC8" w:rsidP="247D5720" w:rsidRDefault="00AF462B" w14:paraId="01C9B758" w14:textId="782CB65D">
            <w:pPr>
              <w:tabs>
                <w:tab w:val="left" w:pos="1625"/>
              </w:tabs>
              <w:spacing w:line="259" w:lineRule="auto"/>
              <w:ind w:right="84"/>
              <w:jc w:val="both"/>
              <w:rPr>
                <w:rFonts w:ascii="Verdana" w:hAnsi="Verdana"/>
              </w:rPr>
            </w:pPr>
            <w:r w:rsidRPr="247D5720">
              <w:rPr>
                <w:rFonts w:ascii="Verdana" w:hAnsi="Verdana"/>
              </w:rPr>
              <w:t xml:space="preserve">MB and SR-H explained that the RPB </w:t>
            </w:r>
            <w:r w:rsidRPr="247D5720" w:rsidR="008563B0">
              <w:rPr>
                <w:rFonts w:ascii="Verdana" w:hAnsi="Verdana"/>
              </w:rPr>
              <w:t>was the structure with responsibility for</w:t>
            </w:r>
            <w:r w:rsidRPr="247D5720">
              <w:rPr>
                <w:rFonts w:ascii="Verdana" w:hAnsi="Verdana"/>
              </w:rPr>
              <w:t xml:space="preserve"> coordinating health and care objectives in Powys, and for ensuring alignment with major legislative requirements such as the Social Services and Well-being Act and the Well-being of Future Generations Act. The RPB’s strategy </w:t>
            </w:r>
            <w:r w:rsidRPr="247D5720" w:rsidR="008563B0">
              <w:rPr>
                <w:rFonts w:ascii="Verdana" w:hAnsi="Verdana"/>
              </w:rPr>
              <w:t xml:space="preserve">extended </w:t>
            </w:r>
            <w:r w:rsidRPr="247D5720">
              <w:rPr>
                <w:rFonts w:ascii="Verdana" w:hAnsi="Verdana"/>
              </w:rPr>
              <w:t xml:space="preserve">to 2027, and there </w:t>
            </w:r>
            <w:r w:rsidRPr="247D5720" w:rsidR="008563B0">
              <w:rPr>
                <w:rFonts w:ascii="Verdana" w:hAnsi="Verdana"/>
              </w:rPr>
              <w:t>was</w:t>
            </w:r>
            <w:r w:rsidRPr="247D5720">
              <w:rPr>
                <w:rFonts w:ascii="Verdana" w:hAnsi="Verdana"/>
              </w:rPr>
              <w:t xml:space="preserve"> underway to </w:t>
            </w:r>
            <w:r w:rsidRPr="247D5720" w:rsidR="008563B0">
              <w:rPr>
                <w:rFonts w:ascii="Verdana" w:hAnsi="Verdana"/>
              </w:rPr>
              <w:t xml:space="preserve">by the RPB to </w:t>
            </w:r>
            <w:r w:rsidRPr="247D5720">
              <w:rPr>
                <w:rFonts w:ascii="Verdana" w:hAnsi="Verdana"/>
              </w:rPr>
              <w:t xml:space="preserve">prioritise and evaluate projects, particularly in the areas of prevention and integrated service delivery. Although the RPB </w:t>
            </w:r>
            <w:r w:rsidRPr="247D5720" w:rsidR="008563B0">
              <w:rPr>
                <w:rFonts w:ascii="Verdana" w:hAnsi="Verdana"/>
              </w:rPr>
              <w:t>was broadly regarded as</w:t>
            </w:r>
            <w:r w:rsidRPr="247D5720">
              <w:rPr>
                <w:rFonts w:ascii="Verdana" w:hAnsi="Verdana"/>
              </w:rPr>
              <w:t xml:space="preserve"> fulfilling its responsibilities, the Committee recognised the need for more explicit evidence to clearly demonstrate its effectiveness, especially in the context of audits and statutory reviews. Ongoing efforts </w:t>
            </w:r>
            <w:r w:rsidRPr="247D5720" w:rsidR="008563B0">
              <w:rPr>
                <w:rFonts w:ascii="Verdana" w:hAnsi="Verdana"/>
              </w:rPr>
              <w:t xml:space="preserve">would be required </w:t>
            </w:r>
            <w:r w:rsidRPr="247D5720">
              <w:rPr>
                <w:rFonts w:ascii="Verdana" w:hAnsi="Verdana"/>
              </w:rPr>
              <w:t>to better evidence and communicate the RPB’s impact and value.</w:t>
            </w:r>
          </w:p>
          <w:p w:rsidR="00472505" w:rsidP="00BA3EEC" w:rsidRDefault="00472505" w14:paraId="193C88E8" w14:textId="2C19151E">
            <w:pPr>
              <w:tabs>
                <w:tab w:val="left" w:pos="1625"/>
              </w:tabs>
              <w:spacing w:line="259" w:lineRule="auto"/>
              <w:ind w:right="84"/>
              <w:jc w:val="both"/>
              <w:rPr>
                <w:rFonts w:ascii="Verdana" w:hAnsi="Verdana" w:eastAsia="Verdana" w:cs="Verdana"/>
                <w:color w:val="000000" w:themeColor="text1"/>
              </w:rPr>
            </w:pPr>
          </w:p>
          <w:p w:rsidRPr="00B452BC" w:rsidR="00B01830" w:rsidP="00BA3EEC" w:rsidRDefault="008563B0" w14:paraId="4CCFE5EE" w14:textId="6E8AE7BC">
            <w:pPr>
              <w:tabs>
                <w:tab w:val="left" w:pos="1625"/>
              </w:tabs>
              <w:spacing w:line="259" w:lineRule="auto"/>
              <w:ind w:right="84"/>
              <w:jc w:val="both"/>
              <w:rPr>
                <w:rFonts w:ascii="Verdana" w:hAnsi="Verdana" w:eastAsia="Verdana" w:cs="Verdana"/>
                <w:color w:val="000000" w:themeColor="text1"/>
              </w:rPr>
            </w:pPr>
            <w:r w:rsidRPr="45026D28">
              <w:rPr>
                <w:rFonts w:ascii="Verdana" w:hAnsi="Verdana" w:eastAsia="Verdana" w:cs="Verdana"/>
                <w:color w:val="000000" w:themeColor="text1"/>
              </w:rPr>
              <w:t xml:space="preserve">The Committee AGREED that </w:t>
            </w:r>
            <w:r w:rsidRPr="45026D28" w:rsidR="00E0025C">
              <w:rPr>
                <w:rFonts w:ascii="Verdana" w:hAnsi="Verdana" w:eastAsia="Verdana" w:cs="Verdana"/>
                <w:color w:val="000000" w:themeColor="text1"/>
              </w:rPr>
              <w:t xml:space="preserve">the </w:t>
            </w:r>
            <w:r w:rsidRPr="45026D28" w:rsidR="00E0025C">
              <w:rPr>
                <w:rFonts w:ascii="Verdana" w:hAnsi="Verdana"/>
              </w:rPr>
              <w:t>recommendation</w:t>
            </w:r>
            <w:r w:rsidRPr="45026D28">
              <w:rPr>
                <w:rFonts w:ascii="Verdana" w:hAnsi="Verdana"/>
              </w:rPr>
              <w:t xml:space="preserve"> within the paper would be updated to reflect that the </w:t>
            </w:r>
            <w:proofErr w:type="gramStart"/>
            <w:r w:rsidRPr="45026D28">
              <w:rPr>
                <w:rFonts w:ascii="Verdana" w:hAnsi="Verdana"/>
              </w:rPr>
              <w:t xml:space="preserve">Committee </w:t>
            </w:r>
            <w:r w:rsidRPr="45026D28" w:rsidR="00B01830">
              <w:rPr>
                <w:rFonts w:ascii="Verdana" w:hAnsi="Verdana"/>
              </w:rPr>
              <w:t xml:space="preserve"> </w:t>
            </w:r>
            <w:r w:rsidRPr="45026D28">
              <w:rPr>
                <w:rFonts w:ascii="Verdana" w:hAnsi="Verdana"/>
              </w:rPr>
              <w:t>would</w:t>
            </w:r>
            <w:proofErr w:type="gramEnd"/>
            <w:r w:rsidRPr="45026D28" w:rsidR="00B01830">
              <w:rPr>
                <w:rFonts w:ascii="Verdana" w:hAnsi="Verdana"/>
              </w:rPr>
              <w:t xml:space="preserve"> note and receive the annual delivery plan and the RPB annual </w:t>
            </w:r>
            <w:r w:rsidRPr="45026D28" w:rsidR="00E0025C">
              <w:rPr>
                <w:rFonts w:ascii="Verdana" w:hAnsi="Verdana"/>
              </w:rPr>
              <w:t xml:space="preserve">report, </w:t>
            </w:r>
            <w:r w:rsidRPr="45026D28" w:rsidR="64ABEA83">
              <w:rPr>
                <w:rFonts w:ascii="Verdana" w:hAnsi="Verdana"/>
              </w:rPr>
              <w:t>however</w:t>
            </w:r>
            <w:r w:rsidRPr="45026D28">
              <w:rPr>
                <w:rFonts w:ascii="Verdana" w:hAnsi="Verdana"/>
              </w:rPr>
              <w:t xml:space="preserve"> it was not felt that there was sufficient assurance regarding the effectiveness of the RPB. </w:t>
            </w:r>
          </w:p>
          <w:p w:rsidR="00B01830" w:rsidP="00BA3EEC" w:rsidRDefault="00B01830" w14:paraId="25691ED0" w14:textId="77777777">
            <w:pPr>
              <w:tabs>
                <w:tab w:val="left" w:pos="1625"/>
              </w:tabs>
              <w:spacing w:line="259" w:lineRule="auto"/>
              <w:ind w:right="84"/>
              <w:jc w:val="both"/>
              <w:rPr>
                <w:rFonts w:ascii="Verdana" w:hAnsi="Verdana" w:eastAsia="Verdana" w:cs="Verdana"/>
                <w:color w:val="000000" w:themeColor="text1"/>
              </w:rPr>
            </w:pPr>
          </w:p>
          <w:p w:rsidRPr="007D0CA5" w:rsidR="007D0CA5" w:rsidP="00BA3EEC" w:rsidRDefault="007D0CA5" w14:paraId="32A906D2" w14:textId="29EAEE1A">
            <w:pPr>
              <w:jc w:val="both"/>
              <w:rPr>
                <w:rFonts w:ascii="Verdana" w:hAnsi="Verdana"/>
                <w:i/>
                <w:iCs/>
              </w:rPr>
            </w:pPr>
            <w:r w:rsidRPr="007D0CA5">
              <w:rPr>
                <w:rFonts w:ascii="Verdana" w:hAnsi="Verdana"/>
                <w:i/>
                <w:iCs/>
              </w:rPr>
              <w:t xml:space="preserve">Given that funding for the RPB </w:t>
            </w:r>
            <w:r w:rsidR="008563B0">
              <w:rPr>
                <w:rFonts w:ascii="Verdana" w:hAnsi="Verdana"/>
                <w:i/>
                <w:iCs/>
              </w:rPr>
              <w:t>was</w:t>
            </w:r>
            <w:r w:rsidRPr="007D0CA5" w:rsidR="008563B0">
              <w:rPr>
                <w:rFonts w:ascii="Verdana" w:hAnsi="Verdana"/>
                <w:i/>
                <w:iCs/>
              </w:rPr>
              <w:t xml:space="preserve"> </w:t>
            </w:r>
            <w:r w:rsidRPr="007D0CA5">
              <w:rPr>
                <w:rFonts w:ascii="Verdana" w:hAnsi="Verdana"/>
                <w:i/>
                <w:iCs/>
              </w:rPr>
              <w:t xml:space="preserve">scheduled to end in March 2027, and its future </w:t>
            </w:r>
            <w:r w:rsidR="008563B0">
              <w:rPr>
                <w:rFonts w:ascii="Verdana" w:hAnsi="Verdana"/>
                <w:i/>
                <w:iCs/>
              </w:rPr>
              <w:t>remained</w:t>
            </w:r>
            <w:r w:rsidRPr="007D0CA5" w:rsidR="008563B0">
              <w:rPr>
                <w:rFonts w:ascii="Verdana" w:hAnsi="Verdana"/>
                <w:i/>
                <w:iCs/>
              </w:rPr>
              <w:t xml:space="preserve"> </w:t>
            </w:r>
            <w:r w:rsidRPr="007D0CA5" w:rsidR="00E0025C">
              <w:rPr>
                <w:rFonts w:ascii="Verdana" w:hAnsi="Verdana"/>
                <w:i/>
                <w:iCs/>
              </w:rPr>
              <w:t>uncertain,</w:t>
            </w:r>
            <w:r w:rsidR="00E0025C">
              <w:rPr>
                <w:rFonts w:ascii="Verdana" w:hAnsi="Verdana"/>
                <w:i/>
                <w:iCs/>
              </w:rPr>
              <w:t xml:space="preserve"> was</w:t>
            </w:r>
            <w:r w:rsidRPr="007D0CA5">
              <w:rPr>
                <w:rFonts w:ascii="Verdana" w:hAnsi="Verdana"/>
                <w:i/>
                <w:iCs/>
              </w:rPr>
              <w:t xml:space="preserve"> there adequate planning and preparation underway for what </w:t>
            </w:r>
            <w:r w:rsidRPr="007D0CA5" w:rsidR="008563B0">
              <w:rPr>
                <w:rFonts w:ascii="Verdana" w:hAnsi="Verdana"/>
                <w:i/>
                <w:iCs/>
              </w:rPr>
              <w:t>w</w:t>
            </w:r>
            <w:r w:rsidR="008563B0">
              <w:rPr>
                <w:rFonts w:ascii="Verdana" w:hAnsi="Verdana"/>
                <w:i/>
                <w:iCs/>
              </w:rPr>
              <w:t>ould</w:t>
            </w:r>
            <w:r w:rsidRPr="007D0CA5" w:rsidR="008563B0">
              <w:rPr>
                <w:rFonts w:ascii="Verdana" w:hAnsi="Verdana"/>
                <w:i/>
                <w:iCs/>
              </w:rPr>
              <w:t xml:space="preserve"> </w:t>
            </w:r>
            <w:r w:rsidRPr="007D0CA5">
              <w:rPr>
                <w:rFonts w:ascii="Verdana" w:hAnsi="Verdana"/>
                <w:i/>
                <w:iCs/>
              </w:rPr>
              <w:t xml:space="preserve">happen after </w:t>
            </w:r>
            <w:r w:rsidRPr="007D0CA5" w:rsidR="008563B0">
              <w:rPr>
                <w:rFonts w:ascii="Verdana" w:hAnsi="Verdana"/>
                <w:i/>
                <w:iCs/>
              </w:rPr>
              <w:t>th</w:t>
            </w:r>
            <w:r w:rsidR="008563B0">
              <w:rPr>
                <w:rFonts w:ascii="Verdana" w:hAnsi="Verdana"/>
                <w:i/>
                <w:iCs/>
              </w:rPr>
              <w:t>e</w:t>
            </w:r>
            <w:r w:rsidRPr="007D0CA5" w:rsidR="008563B0">
              <w:rPr>
                <w:rFonts w:ascii="Verdana" w:hAnsi="Verdana"/>
                <w:i/>
                <w:iCs/>
              </w:rPr>
              <w:t xml:space="preserve"> </w:t>
            </w:r>
            <w:r w:rsidRPr="007D0CA5">
              <w:rPr>
                <w:rFonts w:ascii="Verdana" w:hAnsi="Verdana"/>
                <w:i/>
                <w:iCs/>
              </w:rPr>
              <w:t xml:space="preserve">funding period ends? Specifically, </w:t>
            </w:r>
            <w:r w:rsidR="008563B0">
              <w:rPr>
                <w:rFonts w:ascii="Verdana" w:hAnsi="Verdana"/>
                <w:i/>
                <w:iCs/>
              </w:rPr>
              <w:t>was there enough detail within</w:t>
            </w:r>
            <w:r w:rsidRPr="007D0CA5" w:rsidR="008563B0">
              <w:rPr>
                <w:rFonts w:ascii="Verdana" w:hAnsi="Verdana"/>
                <w:i/>
                <w:iCs/>
              </w:rPr>
              <w:t xml:space="preserve"> </w:t>
            </w:r>
            <w:r w:rsidRPr="007D0CA5">
              <w:rPr>
                <w:rFonts w:ascii="Verdana" w:hAnsi="Verdana"/>
                <w:i/>
                <w:iCs/>
              </w:rPr>
              <w:t>the current annual plan or foresight regarding the transition and next steps for 1 April 2027, and beyond?</w:t>
            </w:r>
          </w:p>
          <w:p w:rsidR="007D0CA5" w:rsidP="00BA3EEC" w:rsidRDefault="007D0CA5" w14:paraId="12E9E954" w14:textId="77777777">
            <w:pPr>
              <w:tabs>
                <w:tab w:val="left" w:pos="1625"/>
              </w:tabs>
              <w:spacing w:line="259" w:lineRule="auto"/>
              <w:ind w:right="84"/>
              <w:jc w:val="both"/>
              <w:rPr>
                <w:rFonts w:ascii="Verdana" w:hAnsi="Verdana" w:eastAsia="Verdana" w:cs="Verdana"/>
                <w:color w:val="000000" w:themeColor="text1"/>
              </w:rPr>
            </w:pPr>
          </w:p>
          <w:p w:rsidR="009D5AC3" w:rsidP="00F51D09" w:rsidRDefault="009D5AC3" w14:paraId="548E7DE2" w14:textId="2734945D">
            <w:pPr>
              <w:tabs>
                <w:tab w:val="left" w:pos="1625"/>
              </w:tabs>
              <w:spacing w:line="259" w:lineRule="auto"/>
              <w:ind w:right="84"/>
              <w:jc w:val="right"/>
              <w:rPr>
                <w:rFonts w:ascii="Verdana" w:hAnsi="Verdana" w:eastAsia="Verdana" w:cs="Verdana"/>
                <w:color w:val="000000" w:themeColor="text1"/>
              </w:rPr>
            </w:pPr>
            <w:r>
              <w:rPr>
                <w:rFonts w:ascii="Verdana" w:hAnsi="Verdana" w:eastAsia="Verdana" w:cs="Verdana"/>
                <w:color w:val="000000" w:themeColor="text1"/>
              </w:rPr>
              <w:t>TC left 12</w:t>
            </w:r>
            <w:r w:rsidR="00F51D09">
              <w:rPr>
                <w:rFonts w:ascii="Verdana" w:hAnsi="Verdana" w:eastAsia="Verdana" w:cs="Verdana"/>
                <w:color w:val="000000" w:themeColor="text1"/>
              </w:rPr>
              <w:t>:</w:t>
            </w:r>
            <w:r>
              <w:rPr>
                <w:rFonts w:ascii="Verdana" w:hAnsi="Verdana" w:eastAsia="Verdana" w:cs="Verdana"/>
                <w:color w:val="000000" w:themeColor="text1"/>
              </w:rPr>
              <w:t>57</w:t>
            </w:r>
          </w:p>
          <w:p w:rsidR="009D5AC3" w:rsidP="00BA3EEC" w:rsidRDefault="009D5AC3" w14:paraId="4AD97262" w14:textId="77777777">
            <w:pPr>
              <w:tabs>
                <w:tab w:val="left" w:pos="1625"/>
              </w:tabs>
              <w:spacing w:line="259" w:lineRule="auto"/>
              <w:ind w:right="84"/>
              <w:jc w:val="both"/>
              <w:rPr>
                <w:rFonts w:ascii="Verdana" w:hAnsi="Verdana" w:eastAsia="Verdana" w:cs="Verdana"/>
                <w:color w:val="000000" w:themeColor="text1"/>
              </w:rPr>
            </w:pPr>
          </w:p>
          <w:p w:rsidRPr="000D44C5" w:rsidR="009E2451" w:rsidP="2C935AC3" w:rsidRDefault="00C876AE" w14:paraId="4D398531" w14:textId="373E282C">
            <w:pPr>
              <w:jc w:val="both"/>
              <w:rPr>
                <w:rFonts w:ascii="Verdana" w:hAnsi="Verdana"/>
              </w:rPr>
            </w:pPr>
            <w:r w:rsidRPr="2C935AC3">
              <w:rPr>
                <w:rFonts w:ascii="Verdana" w:hAnsi="Verdana" w:eastAsia="Verdana" w:cs="Verdana"/>
                <w:b/>
                <w:bCs/>
                <w:color w:val="000000" w:themeColor="text1"/>
              </w:rPr>
              <w:t>Action:</w:t>
            </w:r>
            <w:r w:rsidRPr="2C935AC3">
              <w:rPr>
                <w:rFonts w:ascii="Verdana" w:hAnsi="Verdana" w:eastAsia="Verdana" w:cs="Verdana"/>
                <w:color w:val="000000" w:themeColor="text1"/>
              </w:rPr>
              <w:t xml:space="preserve"> MB</w:t>
            </w:r>
            <w:r w:rsidRPr="2C935AC3" w:rsidR="00AA2425">
              <w:rPr>
                <w:rFonts w:ascii="Verdana" w:hAnsi="Verdana" w:eastAsia="Verdana" w:cs="Verdana"/>
                <w:color w:val="000000" w:themeColor="text1"/>
              </w:rPr>
              <w:t xml:space="preserve"> </w:t>
            </w:r>
            <w:r w:rsidRPr="2C935AC3" w:rsidR="00AB0264">
              <w:rPr>
                <w:rFonts w:ascii="Verdana" w:hAnsi="Verdana" w:eastAsia="Verdana" w:cs="Verdana"/>
                <w:color w:val="000000" w:themeColor="text1"/>
              </w:rPr>
              <w:t xml:space="preserve">to confirm </w:t>
            </w:r>
            <w:r w:rsidRPr="2C935AC3" w:rsidR="009E2451">
              <w:rPr>
                <w:rFonts w:ascii="Verdana" w:hAnsi="Verdana"/>
              </w:rPr>
              <w:t xml:space="preserve">whether the RPB plan clearly demonstrates the health board's response to Audit Wales recommendations and statutory responsibilities under the Well-being of Future Generations Act. </w:t>
            </w:r>
          </w:p>
          <w:p w:rsidRPr="003846F0" w:rsidR="00353977" w:rsidP="009E2451" w:rsidRDefault="00353977" w14:paraId="18BD3710" w14:textId="77777777"/>
          <w:p w:rsidR="0040438C" w:rsidP="007954F9" w:rsidRDefault="0040438C" w14:paraId="37CAC569" w14:textId="684BDFE6">
            <w:pPr>
              <w:tabs>
                <w:tab w:val="left" w:pos="1625"/>
              </w:tabs>
              <w:spacing w:line="259" w:lineRule="auto"/>
              <w:ind w:right="84"/>
              <w:jc w:val="both"/>
              <w:rPr>
                <w:rFonts w:ascii="Verdana" w:hAnsi="Verdana" w:eastAsia="Verdana" w:cs="Verdana"/>
                <w:color w:val="000000" w:themeColor="text1"/>
              </w:rPr>
            </w:pPr>
            <w:r w:rsidRPr="003C675F">
              <w:rPr>
                <w:rFonts w:ascii="Verdana" w:hAnsi="Verdana" w:eastAsia="Verdana" w:cs="Verdana"/>
                <w:color w:val="000000" w:themeColor="text1"/>
              </w:rPr>
              <w:t xml:space="preserve">The </w:t>
            </w:r>
            <w:r w:rsidRPr="003C675F" w:rsidR="007242AD">
              <w:rPr>
                <w:rFonts w:ascii="Verdana" w:hAnsi="Verdana" w:eastAsia="Verdana" w:cs="Verdana"/>
                <w:color w:val="000000" w:themeColor="text1"/>
              </w:rPr>
              <w:t>Committee</w:t>
            </w:r>
            <w:r w:rsidR="007242AD">
              <w:rPr>
                <w:rFonts w:ascii="Verdana" w:hAnsi="Verdana" w:eastAsia="Verdana" w:cs="Verdana"/>
                <w:color w:val="000000" w:themeColor="text1"/>
              </w:rPr>
              <w:t xml:space="preserve">: </w:t>
            </w:r>
          </w:p>
          <w:p w:rsidRPr="005D1FA5" w:rsidR="00C32AE6" w:rsidP="009A0991" w:rsidRDefault="00C32AE6" w14:paraId="52B8BA1C" w14:textId="66AED3C9">
            <w:pPr>
              <w:numPr>
                <w:ilvl w:val="0"/>
                <w:numId w:val="7"/>
              </w:numPr>
              <w:jc w:val="both"/>
              <w:rPr>
                <w:rFonts w:ascii="Verdana" w:hAnsi="Verdana"/>
                <w:color w:val="000000" w:themeColor="text1"/>
              </w:rPr>
            </w:pPr>
            <w:r w:rsidRPr="005D1FA5">
              <w:rPr>
                <w:rFonts w:ascii="Verdana" w:hAnsi="Verdana"/>
                <w:b/>
                <w:bCs/>
                <w:color w:val="000000" w:themeColor="text1"/>
              </w:rPr>
              <w:t xml:space="preserve">RECEIVED </w:t>
            </w:r>
            <w:r w:rsidRPr="005D1FA5">
              <w:rPr>
                <w:rFonts w:ascii="Verdana" w:hAnsi="Verdana"/>
                <w:color w:val="000000" w:themeColor="text1"/>
              </w:rPr>
              <w:t>the Regional Partnership Board (RPB) Annual Delivery Plan 2025/26 and  </w:t>
            </w:r>
          </w:p>
          <w:p w:rsidRPr="00C32AE6" w:rsidR="00C32AE6" w:rsidP="009A0991" w:rsidRDefault="00485CA4" w14:paraId="15DDC2AC" w14:textId="3A34411C">
            <w:pPr>
              <w:numPr>
                <w:ilvl w:val="0"/>
                <w:numId w:val="9"/>
              </w:numPr>
              <w:jc w:val="both"/>
              <w:rPr>
                <w:rFonts w:ascii="Verdana" w:hAnsi="Verdana"/>
                <w:color w:val="000000" w:themeColor="text1"/>
              </w:rPr>
            </w:pPr>
            <w:r>
              <w:rPr>
                <w:rFonts w:ascii="Verdana" w:hAnsi="Verdana"/>
                <w:color w:val="000000" w:themeColor="text1"/>
              </w:rPr>
              <w:t xml:space="preserve">And </w:t>
            </w:r>
            <w:r w:rsidRPr="00C32AE6" w:rsidR="00C32AE6">
              <w:rPr>
                <w:rFonts w:ascii="Verdana" w:hAnsi="Verdana"/>
                <w:b/>
                <w:bCs/>
                <w:color w:val="000000" w:themeColor="text1"/>
              </w:rPr>
              <w:t>NOTE</w:t>
            </w:r>
            <w:r w:rsidR="00C32AE6">
              <w:rPr>
                <w:rFonts w:ascii="Verdana" w:hAnsi="Verdana"/>
                <w:b/>
                <w:bCs/>
                <w:color w:val="000000" w:themeColor="text1"/>
              </w:rPr>
              <w:t>D</w:t>
            </w:r>
            <w:r w:rsidRPr="00C32AE6" w:rsidR="00C32AE6">
              <w:rPr>
                <w:rFonts w:ascii="Verdana" w:hAnsi="Verdana"/>
                <w:color w:val="000000" w:themeColor="text1"/>
              </w:rPr>
              <w:t xml:space="preserve"> the PTHB Board received the RPB annual report at its last meeting on 30 July 2025</w:t>
            </w:r>
          </w:p>
          <w:p w:rsidRPr="00BB713A" w:rsidR="0040438C" w:rsidP="007954F9" w:rsidRDefault="0040438C" w14:paraId="42FB340F" w14:textId="3391E1B5">
            <w:pPr>
              <w:tabs>
                <w:tab w:val="left" w:pos="1625"/>
              </w:tabs>
              <w:spacing w:line="259" w:lineRule="auto"/>
              <w:ind w:right="84"/>
              <w:jc w:val="both"/>
              <w:rPr>
                <w:rFonts w:ascii="Verdana" w:hAnsi="Verdana" w:eastAsia="Verdana" w:cs="Verdana"/>
                <w:color w:val="000000" w:themeColor="text1"/>
              </w:rPr>
            </w:pPr>
          </w:p>
        </w:tc>
      </w:tr>
      <w:tr w:rsidRPr="00114B6C" w:rsidR="008D399B" w:rsidTr="45026D28" w14:paraId="53C45895" w14:textId="77777777">
        <w:trPr>
          <w:jc w:val="center"/>
        </w:trPr>
        <w:tc>
          <w:tcPr>
            <w:tcW w:w="10774" w:type="dxa"/>
            <w:shd w:val="clear" w:color="auto" w:fill="D0CECE" w:themeFill="background2" w:themeFillShade="E6"/>
          </w:tcPr>
          <w:p w:rsidRPr="00617EDC" w:rsidR="008D399B" w:rsidP="53DF8DA5" w:rsidRDefault="008D399B" w14:paraId="6145F491" w14:textId="5D1CEF1A">
            <w:pPr>
              <w:jc w:val="both"/>
              <w:rPr>
                <w:rFonts w:ascii="Verdana" w:hAnsi="Verdana" w:eastAsiaTheme="minorEastAsia" w:cstheme="minorBidi"/>
                <w:b/>
                <w:bCs/>
                <w:lang w:eastAsia="en-US"/>
              </w:rPr>
            </w:pPr>
            <w:r w:rsidRPr="53DF8DA5">
              <w:rPr>
                <w:rFonts w:ascii="Verdana" w:hAnsi="Verdana" w:eastAsia="Verdana" w:cs="Verdana"/>
                <w:b/>
                <w:bCs/>
                <w:color w:val="000000" w:themeColor="text1"/>
              </w:rPr>
              <w:t>5.7</w:t>
            </w:r>
            <w:r w:rsidRPr="53DF8DA5">
              <w:rPr>
                <w:rFonts w:ascii="Verdana" w:hAnsi="Verdana" w:eastAsiaTheme="minorEastAsia" w:cstheme="minorBidi"/>
                <w:b/>
                <w:bCs/>
                <w:lang w:eastAsia="en-US"/>
              </w:rPr>
              <w:t xml:space="preserve"> </w:t>
            </w:r>
            <w:r w:rsidR="0065128C">
              <w:rPr>
                <w:rFonts w:ascii="Verdana" w:hAnsi="Verdana" w:eastAsiaTheme="minorEastAsia" w:cstheme="minorBidi"/>
                <w:b/>
                <w:bCs/>
                <w:lang w:eastAsia="en-US"/>
              </w:rPr>
              <w:t>ADDITIONAL LEARNING NEEDS (ALN)</w:t>
            </w:r>
            <w:r w:rsidRPr="53DF8DA5">
              <w:rPr>
                <w:rFonts w:ascii="Verdana" w:hAnsi="Verdana" w:eastAsiaTheme="minorEastAsia" w:cstheme="minorBidi"/>
                <w:b/>
                <w:bCs/>
                <w:lang w:eastAsia="en-US"/>
              </w:rPr>
              <w:t xml:space="preserve"> (PPPH/25/0</w:t>
            </w:r>
            <w:r w:rsidR="00C32AE6">
              <w:rPr>
                <w:rFonts w:ascii="Verdana" w:hAnsi="Verdana" w:eastAsiaTheme="minorEastAsia" w:cstheme="minorBidi"/>
                <w:b/>
                <w:bCs/>
                <w:lang w:eastAsia="en-US"/>
              </w:rPr>
              <w:t>34</w:t>
            </w:r>
            <w:r w:rsidRPr="53DF8DA5">
              <w:rPr>
                <w:rFonts w:ascii="Verdana" w:hAnsi="Verdana" w:eastAsiaTheme="minorEastAsia" w:cstheme="minorBidi"/>
                <w:b/>
                <w:bCs/>
                <w:lang w:eastAsia="en-US"/>
              </w:rPr>
              <w:t>)</w:t>
            </w:r>
          </w:p>
        </w:tc>
      </w:tr>
      <w:tr w:rsidRPr="00114B6C" w:rsidR="0040438C" w:rsidTr="45026D28" w14:paraId="1D8500E1" w14:textId="77777777">
        <w:trPr>
          <w:jc w:val="center"/>
        </w:trPr>
        <w:tc>
          <w:tcPr>
            <w:tcW w:w="10774" w:type="dxa"/>
            <w:shd w:val="clear" w:color="auto" w:fill="FFFFFF" w:themeFill="background1"/>
          </w:tcPr>
          <w:p w:rsidRPr="00F21F66" w:rsidR="00F21F66" w:rsidP="00BA3EEC" w:rsidRDefault="00F21F66" w14:paraId="1391A89D" w14:textId="1B434194">
            <w:pPr>
              <w:jc w:val="both"/>
              <w:rPr>
                <w:rFonts w:ascii="Verdana" w:hAnsi="Verdana"/>
              </w:rPr>
            </w:pPr>
            <w:r w:rsidRPr="00F21F66">
              <w:rPr>
                <w:rFonts w:ascii="Verdana" w:hAnsi="Verdana"/>
              </w:rPr>
              <w:lastRenderedPageBreak/>
              <w:t xml:space="preserve">The paper </w:t>
            </w:r>
            <w:r w:rsidR="008563B0">
              <w:rPr>
                <w:rFonts w:ascii="Verdana" w:hAnsi="Verdana"/>
              </w:rPr>
              <w:t>provided an update to</w:t>
            </w:r>
            <w:r w:rsidRPr="00F21F66" w:rsidR="008563B0">
              <w:rPr>
                <w:rFonts w:ascii="Verdana" w:hAnsi="Verdana"/>
              </w:rPr>
              <w:t xml:space="preserve"> </w:t>
            </w:r>
            <w:r w:rsidRPr="00F21F66">
              <w:rPr>
                <w:rFonts w:ascii="Verdana" w:hAnsi="Verdana"/>
              </w:rPr>
              <w:t xml:space="preserve">the Committee on Powys Teaching Health Board’s duties and ongoing collaboration with </w:t>
            </w:r>
            <w:r w:rsidR="008563B0">
              <w:rPr>
                <w:rFonts w:ascii="Verdana" w:hAnsi="Verdana"/>
              </w:rPr>
              <w:t>e</w:t>
            </w:r>
            <w:r w:rsidRPr="00F21F66">
              <w:rPr>
                <w:rFonts w:ascii="Verdana" w:hAnsi="Verdana"/>
              </w:rPr>
              <w:t>ducation partners to support children and young people with additional learning needs, in line with current legislation.</w:t>
            </w:r>
          </w:p>
          <w:p w:rsidRPr="00F21F66" w:rsidR="00F21F66" w:rsidP="00BA3EEC" w:rsidRDefault="00F21F66" w14:paraId="5DA27F92" w14:textId="77777777">
            <w:pPr>
              <w:jc w:val="both"/>
              <w:rPr>
                <w:rFonts w:ascii="Verdana" w:hAnsi="Verdana"/>
              </w:rPr>
            </w:pPr>
          </w:p>
          <w:p w:rsidRPr="00F21F66" w:rsidR="00FA6285" w:rsidP="00BA3EEC" w:rsidRDefault="00F21F66" w14:paraId="0A66A099" w14:textId="36CA8535">
            <w:pPr>
              <w:jc w:val="both"/>
              <w:rPr>
                <w:rFonts w:ascii="Verdana" w:hAnsi="Verdana"/>
              </w:rPr>
            </w:pPr>
            <w:r w:rsidRPr="00F21F66">
              <w:rPr>
                <w:rFonts w:ascii="Verdana" w:hAnsi="Verdana"/>
              </w:rPr>
              <w:t xml:space="preserve">CR introduced AS and LJ, who </w:t>
            </w:r>
            <w:r w:rsidR="008563B0">
              <w:rPr>
                <w:rFonts w:ascii="Verdana" w:hAnsi="Verdana"/>
              </w:rPr>
              <w:t>provided a presentation on the</w:t>
            </w:r>
            <w:r w:rsidRPr="00F21F66">
              <w:rPr>
                <w:rFonts w:ascii="Verdana" w:hAnsi="Verdana"/>
              </w:rPr>
              <w:t xml:space="preserve"> strengthened </w:t>
            </w:r>
            <w:r w:rsidR="008563B0">
              <w:rPr>
                <w:rFonts w:ascii="Verdana" w:hAnsi="Verdana"/>
              </w:rPr>
              <w:t>h</w:t>
            </w:r>
            <w:r w:rsidRPr="00F21F66">
              <w:rPr>
                <w:rFonts w:ascii="Verdana" w:hAnsi="Verdana"/>
              </w:rPr>
              <w:t xml:space="preserve">ealth and </w:t>
            </w:r>
            <w:r w:rsidR="008563B0">
              <w:rPr>
                <w:rFonts w:ascii="Verdana" w:hAnsi="Verdana"/>
              </w:rPr>
              <w:t>e</w:t>
            </w:r>
            <w:r w:rsidRPr="00F21F66">
              <w:rPr>
                <w:rFonts w:ascii="Verdana" w:hAnsi="Verdana"/>
              </w:rPr>
              <w:t>ducation partnership work.</w:t>
            </w:r>
          </w:p>
          <w:p w:rsidR="0000361A" w:rsidP="00BA3EEC" w:rsidRDefault="0000361A" w14:paraId="6941F42B" w14:textId="77777777">
            <w:pPr>
              <w:jc w:val="both"/>
              <w:rPr>
                <w:rFonts w:ascii="Verdana" w:hAnsi="Verdana"/>
                <w:color w:val="000000" w:themeColor="text1"/>
              </w:rPr>
            </w:pPr>
          </w:p>
          <w:p w:rsidR="0000361A" w:rsidP="00BA3EEC" w:rsidRDefault="0000361A" w14:paraId="310F8974" w14:textId="7E797EA9">
            <w:pPr>
              <w:jc w:val="both"/>
              <w:rPr>
                <w:rFonts w:ascii="Verdana" w:hAnsi="Verdana"/>
                <w:color w:val="000000" w:themeColor="text1"/>
              </w:rPr>
            </w:pPr>
            <w:r>
              <w:rPr>
                <w:rFonts w:ascii="Verdana" w:hAnsi="Verdana"/>
                <w:color w:val="000000" w:themeColor="text1"/>
              </w:rPr>
              <w:t xml:space="preserve">LJ outlined </w:t>
            </w:r>
            <w:r w:rsidR="008563B0">
              <w:rPr>
                <w:rFonts w:ascii="Verdana" w:hAnsi="Verdana"/>
                <w:color w:val="000000" w:themeColor="text1"/>
              </w:rPr>
              <w:t xml:space="preserve">the following </w:t>
            </w:r>
            <w:r>
              <w:rPr>
                <w:rFonts w:ascii="Verdana" w:hAnsi="Verdana"/>
                <w:color w:val="000000" w:themeColor="text1"/>
              </w:rPr>
              <w:t>key themes:</w:t>
            </w:r>
          </w:p>
          <w:p w:rsidR="0000361A" w:rsidP="00BA3EEC" w:rsidRDefault="0000361A" w14:paraId="276422D5" w14:textId="77777777">
            <w:pPr>
              <w:jc w:val="both"/>
              <w:rPr>
                <w:rFonts w:ascii="Verdana" w:hAnsi="Verdana"/>
                <w:color w:val="000000" w:themeColor="text1"/>
              </w:rPr>
            </w:pPr>
          </w:p>
          <w:p w:rsidRPr="00F21F66" w:rsidR="00F21F66" w:rsidP="009A0991" w:rsidRDefault="00F21F66" w14:paraId="44E262FC" w14:textId="28633CBA">
            <w:pPr>
              <w:pStyle w:val="ListParagraph"/>
              <w:numPr>
                <w:ilvl w:val="0"/>
                <w:numId w:val="23"/>
              </w:numPr>
              <w:jc w:val="both"/>
              <w:rPr>
                <w:rFonts w:ascii="Verdana" w:hAnsi="Verdana"/>
              </w:rPr>
            </w:pPr>
            <w:r w:rsidRPr="00F21F66">
              <w:rPr>
                <w:rFonts w:ascii="Verdana" w:hAnsi="Verdana"/>
              </w:rPr>
              <w:t xml:space="preserve">Governance and digital improvements </w:t>
            </w:r>
            <w:r w:rsidRPr="00F21F66" w:rsidR="008563B0">
              <w:rPr>
                <w:rFonts w:ascii="Verdana" w:hAnsi="Verdana"/>
              </w:rPr>
              <w:t>ha</w:t>
            </w:r>
            <w:r w:rsidR="008563B0">
              <w:rPr>
                <w:rFonts w:ascii="Verdana" w:hAnsi="Verdana"/>
              </w:rPr>
              <w:t>d</w:t>
            </w:r>
            <w:r w:rsidRPr="00F21F66" w:rsidR="008563B0">
              <w:rPr>
                <w:rFonts w:ascii="Verdana" w:hAnsi="Verdana"/>
              </w:rPr>
              <w:t xml:space="preserve"> </w:t>
            </w:r>
            <w:r w:rsidRPr="00F21F66">
              <w:rPr>
                <w:rFonts w:ascii="Verdana" w:hAnsi="Verdana"/>
              </w:rPr>
              <w:t>led to 70% compliance on learning plan information within six weeks; Health Board service requests achieved 100% compliance for July–September 2025.</w:t>
            </w:r>
          </w:p>
          <w:p w:rsidRPr="00F21F66" w:rsidR="00F21F66" w:rsidP="009A0991" w:rsidRDefault="00F21F66" w14:paraId="34143AFE" w14:textId="72B5D492">
            <w:pPr>
              <w:pStyle w:val="ListParagraph"/>
              <w:numPr>
                <w:ilvl w:val="0"/>
                <w:numId w:val="23"/>
              </w:numPr>
              <w:jc w:val="both"/>
              <w:rPr>
                <w:rFonts w:ascii="Verdana" w:hAnsi="Verdana"/>
              </w:rPr>
            </w:pPr>
            <w:r w:rsidRPr="00F21F66">
              <w:rPr>
                <w:rFonts w:ascii="Verdana" w:hAnsi="Verdana"/>
              </w:rPr>
              <w:t xml:space="preserve">Quarterly compliance reporting </w:t>
            </w:r>
            <w:r w:rsidR="008563B0">
              <w:rPr>
                <w:rFonts w:ascii="Verdana" w:hAnsi="Verdana"/>
              </w:rPr>
              <w:t>had been</w:t>
            </w:r>
            <w:r w:rsidRPr="00F21F66" w:rsidR="008563B0">
              <w:rPr>
                <w:rFonts w:ascii="Verdana" w:hAnsi="Verdana"/>
              </w:rPr>
              <w:t xml:space="preserve"> </w:t>
            </w:r>
            <w:r w:rsidRPr="00F21F66">
              <w:rPr>
                <w:rFonts w:ascii="Verdana" w:hAnsi="Verdana"/>
              </w:rPr>
              <w:t>established, with further improvements anticipated.</w:t>
            </w:r>
          </w:p>
          <w:p w:rsidRPr="00F21F66" w:rsidR="00F21F66" w:rsidP="009A0991" w:rsidRDefault="00F21F66" w14:paraId="0159749D" w14:textId="0945B615">
            <w:pPr>
              <w:pStyle w:val="ListParagraph"/>
              <w:numPr>
                <w:ilvl w:val="0"/>
                <w:numId w:val="23"/>
              </w:numPr>
              <w:jc w:val="both"/>
              <w:rPr>
                <w:rFonts w:ascii="Verdana" w:hAnsi="Verdana"/>
              </w:rPr>
            </w:pPr>
            <w:r w:rsidRPr="00F21F66">
              <w:rPr>
                <w:rFonts w:ascii="Verdana" w:hAnsi="Verdana"/>
              </w:rPr>
              <w:t xml:space="preserve">Internal audit provided reasonable assurance; </w:t>
            </w:r>
            <w:r w:rsidR="008563B0">
              <w:rPr>
                <w:rFonts w:ascii="Verdana" w:hAnsi="Verdana"/>
              </w:rPr>
              <w:t xml:space="preserve">and noted that </w:t>
            </w:r>
            <w:r w:rsidRPr="00F21F66">
              <w:rPr>
                <w:rFonts w:ascii="Verdana" w:hAnsi="Verdana"/>
              </w:rPr>
              <w:t xml:space="preserve">most </w:t>
            </w:r>
            <w:r w:rsidRPr="00F21F66" w:rsidR="008563B0">
              <w:rPr>
                <w:rFonts w:ascii="Verdana" w:hAnsi="Verdana"/>
              </w:rPr>
              <w:t>issu</w:t>
            </w:r>
            <w:r w:rsidR="008563B0">
              <w:rPr>
                <w:rFonts w:ascii="Verdana" w:hAnsi="Verdana"/>
              </w:rPr>
              <w:t>es</w:t>
            </w:r>
            <w:r w:rsidRPr="00F21F66" w:rsidR="008563B0">
              <w:rPr>
                <w:rFonts w:ascii="Verdana" w:hAnsi="Verdana"/>
              </w:rPr>
              <w:t xml:space="preserve"> </w:t>
            </w:r>
            <w:r w:rsidR="008563B0">
              <w:rPr>
                <w:rFonts w:ascii="Verdana" w:hAnsi="Verdana"/>
              </w:rPr>
              <w:t>had been</w:t>
            </w:r>
            <w:r w:rsidRPr="00F21F66">
              <w:rPr>
                <w:rFonts w:ascii="Verdana" w:hAnsi="Verdana"/>
              </w:rPr>
              <w:t xml:space="preserve"> addressed.</w:t>
            </w:r>
          </w:p>
          <w:p w:rsidR="006660D9" w:rsidP="009A0991" w:rsidRDefault="00F21F66" w14:paraId="144D3493" w14:textId="4165713A">
            <w:pPr>
              <w:pStyle w:val="ListParagraph"/>
              <w:numPr>
                <w:ilvl w:val="0"/>
                <w:numId w:val="23"/>
              </w:numPr>
              <w:jc w:val="both"/>
              <w:rPr>
                <w:rFonts w:ascii="Verdana" w:hAnsi="Verdana"/>
              </w:rPr>
            </w:pPr>
            <w:r w:rsidRPr="00F21F66">
              <w:rPr>
                <w:rFonts w:ascii="Verdana" w:hAnsi="Verdana"/>
              </w:rPr>
              <w:t>Therapy service demand</w:t>
            </w:r>
            <w:r w:rsidR="008563B0">
              <w:rPr>
                <w:rFonts w:ascii="Verdana" w:hAnsi="Verdana"/>
              </w:rPr>
              <w:t xml:space="preserve"> was</w:t>
            </w:r>
            <w:r w:rsidRPr="00F21F66">
              <w:rPr>
                <w:rFonts w:ascii="Verdana" w:hAnsi="Verdana"/>
              </w:rPr>
              <w:t xml:space="preserve"> being tracked, with more activity and reporting set by 26 March 2026.</w:t>
            </w:r>
          </w:p>
          <w:p w:rsidR="00FA6285" w:rsidP="00BA3EEC" w:rsidRDefault="00FA6285" w14:paraId="2DD96CCD" w14:textId="77777777">
            <w:pPr>
              <w:jc w:val="both"/>
              <w:rPr>
                <w:rFonts w:ascii="Verdana" w:hAnsi="Verdana"/>
                <w:color w:val="000000" w:themeColor="text1"/>
              </w:rPr>
            </w:pPr>
          </w:p>
          <w:p w:rsidRPr="00687B98" w:rsidR="00292E48" w:rsidP="00BA3EEC" w:rsidRDefault="00191C76" w14:paraId="3187723D" w14:textId="7C4B0796">
            <w:pPr>
              <w:jc w:val="both"/>
              <w:rPr>
                <w:rFonts w:ascii="Verdana" w:hAnsi="Verdana" w:cs="Arial"/>
              </w:rPr>
            </w:pPr>
            <w:r w:rsidRPr="00687B98">
              <w:rPr>
                <w:rFonts w:ascii="Verdana" w:hAnsi="Verdana" w:cs="Arial"/>
              </w:rPr>
              <w:t xml:space="preserve">Independent </w:t>
            </w:r>
            <w:r w:rsidRPr="00687B98" w:rsidR="00292E48">
              <w:rPr>
                <w:rFonts w:ascii="Verdana" w:hAnsi="Verdana" w:cs="Arial"/>
              </w:rPr>
              <w:t>Members asked the following questions for assurance:</w:t>
            </w:r>
          </w:p>
          <w:p w:rsidR="008347BA" w:rsidP="00BA3EEC" w:rsidRDefault="0029489D" w14:paraId="68E5A638" w14:textId="55A2B944">
            <w:pPr>
              <w:jc w:val="both"/>
              <w:rPr>
                <w:rFonts w:ascii="Verdana" w:hAnsi="Verdana"/>
                <w:i/>
                <w:iCs/>
              </w:rPr>
            </w:pPr>
            <w:r w:rsidRPr="0029489D">
              <w:rPr>
                <w:rFonts w:ascii="Verdana" w:hAnsi="Verdana"/>
                <w:i/>
                <w:iCs/>
              </w:rPr>
              <w:t xml:space="preserve">What </w:t>
            </w:r>
            <w:r w:rsidR="008563B0">
              <w:rPr>
                <w:rFonts w:ascii="Verdana" w:hAnsi="Verdana"/>
                <w:i/>
                <w:iCs/>
              </w:rPr>
              <w:t>were</w:t>
            </w:r>
            <w:r w:rsidRPr="0029489D" w:rsidR="008563B0">
              <w:rPr>
                <w:rFonts w:ascii="Verdana" w:hAnsi="Verdana"/>
                <w:i/>
                <w:iCs/>
              </w:rPr>
              <w:t xml:space="preserve"> </w:t>
            </w:r>
            <w:r w:rsidRPr="0029489D">
              <w:rPr>
                <w:rFonts w:ascii="Verdana" w:hAnsi="Verdana"/>
                <w:i/>
                <w:iCs/>
              </w:rPr>
              <w:t xml:space="preserve">the measurable outcomes, particularly regarding the positive impact on children, </w:t>
            </w:r>
            <w:r w:rsidR="00674992">
              <w:rPr>
                <w:rFonts w:ascii="Verdana" w:hAnsi="Verdana"/>
                <w:i/>
                <w:iCs/>
              </w:rPr>
              <w:t>since</w:t>
            </w:r>
            <w:r w:rsidRPr="0029489D">
              <w:rPr>
                <w:rFonts w:ascii="Verdana" w:hAnsi="Verdana"/>
                <w:i/>
                <w:iCs/>
              </w:rPr>
              <w:t xml:space="preserve"> earlier challenges have been resolved</w:t>
            </w:r>
            <w:r w:rsidR="00191C76">
              <w:rPr>
                <w:rFonts w:ascii="Verdana" w:hAnsi="Verdana"/>
                <w:i/>
                <w:iCs/>
              </w:rPr>
              <w:t xml:space="preserve">, </w:t>
            </w:r>
            <w:r w:rsidRPr="0029489D">
              <w:rPr>
                <w:rFonts w:ascii="Verdana" w:hAnsi="Verdana"/>
                <w:i/>
                <w:iCs/>
              </w:rPr>
              <w:t xml:space="preserve">and when and how </w:t>
            </w:r>
            <w:r w:rsidRPr="0029489D" w:rsidR="00674992">
              <w:rPr>
                <w:rFonts w:ascii="Verdana" w:hAnsi="Verdana"/>
                <w:i/>
                <w:iCs/>
              </w:rPr>
              <w:t>w</w:t>
            </w:r>
            <w:r w:rsidR="00674992">
              <w:rPr>
                <w:rFonts w:ascii="Verdana" w:hAnsi="Verdana"/>
                <w:i/>
                <w:iCs/>
              </w:rPr>
              <w:t>ould</w:t>
            </w:r>
            <w:r w:rsidRPr="0029489D" w:rsidR="00674992">
              <w:rPr>
                <w:rFonts w:ascii="Verdana" w:hAnsi="Verdana"/>
                <w:i/>
                <w:iCs/>
              </w:rPr>
              <w:t xml:space="preserve"> </w:t>
            </w:r>
            <w:r w:rsidRPr="0029489D">
              <w:rPr>
                <w:rFonts w:ascii="Verdana" w:hAnsi="Verdana"/>
                <w:i/>
                <w:iCs/>
              </w:rPr>
              <w:t xml:space="preserve">these results be reported to the </w:t>
            </w:r>
            <w:r w:rsidRPr="0029489D" w:rsidR="00EF2C48">
              <w:rPr>
                <w:rFonts w:ascii="Verdana" w:hAnsi="Verdana"/>
                <w:i/>
                <w:iCs/>
              </w:rPr>
              <w:t>relevant</w:t>
            </w:r>
            <w:r w:rsidR="00EF2C48">
              <w:rPr>
                <w:rFonts w:ascii="Verdana" w:hAnsi="Verdana"/>
                <w:i/>
                <w:iCs/>
              </w:rPr>
              <w:t xml:space="preserve"> </w:t>
            </w:r>
            <w:r w:rsidR="00C14D86">
              <w:rPr>
                <w:rFonts w:ascii="Verdana" w:hAnsi="Verdana"/>
                <w:i/>
                <w:iCs/>
              </w:rPr>
              <w:t>C</w:t>
            </w:r>
            <w:r w:rsidRPr="0029489D">
              <w:rPr>
                <w:rFonts w:ascii="Verdana" w:hAnsi="Verdana"/>
                <w:i/>
                <w:iCs/>
              </w:rPr>
              <w:t>ommittee</w:t>
            </w:r>
            <w:r w:rsidR="00EF2C48">
              <w:rPr>
                <w:rFonts w:ascii="Verdana" w:hAnsi="Verdana"/>
                <w:i/>
                <w:iCs/>
              </w:rPr>
              <w:t>?</w:t>
            </w:r>
            <w:r w:rsidRPr="0029489D">
              <w:rPr>
                <w:rFonts w:ascii="Verdana" w:hAnsi="Verdana"/>
                <w:i/>
                <w:iCs/>
              </w:rPr>
              <w:t xml:space="preserve"> </w:t>
            </w:r>
          </w:p>
          <w:p w:rsidR="00256DA2" w:rsidP="00BA3EEC" w:rsidRDefault="00F21F66" w14:paraId="04E22C35" w14:textId="304679E4">
            <w:pPr>
              <w:jc w:val="both"/>
              <w:rPr>
                <w:rFonts w:ascii="Verdana" w:hAnsi="Verdana"/>
              </w:rPr>
            </w:pPr>
            <w:r w:rsidRPr="009E28EE">
              <w:rPr>
                <w:rFonts w:ascii="Verdana" w:hAnsi="Verdana"/>
              </w:rPr>
              <w:t xml:space="preserve">CR suggested the </w:t>
            </w:r>
            <w:r w:rsidR="00C14D86">
              <w:rPr>
                <w:rFonts w:ascii="Verdana" w:hAnsi="Verdana"/>
              </w:rPr>
              <w:t>C</w:t>
            </w:r>
            <w:r w:rsidRPr="009E28EE">
              <w:rPr>
                <w:rFonts w:ascii="Verdana" w:hAnsi="Verdana"/>
              </w:rPr>
              <w:t>ommittee</w:t>
            </w:r>
            <w:r w:rsidR="00674992">
              <w:rPr>
                <w:rFonts w:ascii="Verdana" w:hAnsi="Verdana"/>
              </w:rPr>
              <w:t xml:space="preserve"> could</w:t>
            </w:r>
            <w:r w:rsidRPr="009E28EE">
              <w:rPr>
                <w:rFonts w:ascii="Verdana" w:hAnsi="Verdana"/>
              </w:rPr>
              <w:t xml:space="preserve"> receive an updated report in six months to track </w:t>
            </w:r>
            <w:r w:rsidRPr="009E28EE" w:rsidR="00E0025C">
              <w:rPr>
                <w:rFonts w:ascii="Verdana" w:hAnsi="Verdana"/>
              </w:rPr>
              <w:t>progress and</w:t>
            </w:r>
            <w:r w:rsidR="00674992">
              <w:rPr>
                <w:rFonts w:ascii="Verdana" w:hAnsi="Verdana"/>
              </w:rPr>
              <w:t xml:space="preserve"> proposed</w:t>
            </w:r>
            <w:r w:rsidRPr="009E28EE" w:rsidR="00674992">
              <w:rPr>
                <w:rFonts w:ascii="Verdana" w:hAnsi="Verdana"/>
              </w:rPr>
              <w:t xml:space="preserve"> </w:t>
            </w:r>
            <w:r w:rsidRPr="009E28EE">
              <w:rPr>
                <w:rFonts w:ascii="Verdana" w:hAnsi="Verdana"/>
              </w:rPr>
              <w:t>twice-yearly updates for continued assurance. LJ agreed</w:t>
            </w:r>
            <w:r w:rsidR="00674992">
              <w:rPr>
                <w:rFonts w:ascii="Verdana" w:hAnsi="Verdana"/>
              </w:rPr>
              <w:t xml:space="preserve"> and noted</w:t>
            </w:r>
            <w:r w:rsidRPr="009E28EE">
              <w:rPr>
                <w:rFonts w:ascii="Verdana" w:hAnsi="Verdana"/>
              </w:rPr>
              <w:t xml:space="preserve"> that </w:t>
            </w:r>
            <w:r w:rsidRPr="009E28EE" w:rsidR="00674992">
              <w:rPr>
                <w:rFonts w:ascii="Verdana" w:hAnsi="Verdana"/>
              </w:rPr>
              <w:t>th</w:t>
            </w:r>
            <w:r w:rsidR="00674992">
              <w:rPr>
                <w:rFonts w:ascii="Verdana" w:hAnsi="Verdana"/>
              </w:rPr>
              <w:t>e proposed</w:t>
            </w:r>
            <w:r w:rsidRPr="009E28EE" w:rsidR="00674992">
              <w:rPr>
                <w:rFonts w:ascii="Verdana" w:hAnsi="Verdana"/>
              </w:rPr>
              <w:t xml:space="preserve"> </w:t>
            </w:r>
            <w:r w:rsidRPr="009E28EE">
              <w:rPr>
                <w:rFonts w:ascii="Verdana" w:hAnsi="Verdana"/>
              </w:rPr>
              <w:t>timeline would allow meaningful review as compliance</w:t>
            </w:r>
            <w:r w:rsidR="00674992">
              <w:rPr>
                <w:rFonts w:ascii="Verdana" w:hAnsi="Verdana"/>
              </w:rPr>
              <w:t xml:space="preserve"> continued to</w:t>
            </w:r>
            <w:r w:rsidRPr="009E28EE">
              <w:rPr>
                <w:rFonts w:ascii="Verdana" w:hAnsi="Verdana"/>
              </w:rPr>
              <w:t xml:space="preserve"> improve and the new act is fully implemented.</w:t>
            </w:r>
          </w:p>
          <w:p w:rsidRPr="00063468" w:rsidR="00063468" w:rsidP="00BA3EEC" w:rsidRDefault="00063468" w14:paraId="30D01D08" w14:textId="3C02ADA7">
            <w:pPr>
              <w:jc w:val="both"/>
              <w:rPr>
                <w:rFonts w:ascii="Verdana" w:hAnsi="Verdana"/>
              </w:rPr>
            </w:pPr>
          </w:p>
          <w:p w:rsidRPr="00CA6C51" w:rsidR="00CA6C51" w:rsidP="00BA3EEC" w:rsidRDefault="00CA6C51" w14:paraId="08FC5EB2" w14:textId="598EDEDD">
            <w:pPr>
              <w:jc w:val="both"/>
              <w:rPr>
                <w:rFonts w:ascii="Verdana" w:hAnsi="Verdana"/>
                <w:i/>
                <w:iCs/>
              </w:rPr>
            </w:pPr>
            <w:r w:rsidRPr="00CA6C51">
              <w:rPr>
                <w:rFonts w:ascii="Verdana" w:hAnsi="Verdana"/>
                <w:i/>
                <w:iCs/>
              </w:rPr>
              <w:t xml:space="preserve">What measurable impact </w:t>
            </w:r>
            <w:r w:rsidR="00674992">
              <w:rPr>
                <w:rFonts w:ascii="Verdana" w:hAnsi="Verdana"/>
                <w:i/>
                <w:iCs/>
              </w:rPr>
              <w:t>were</w:t>
            </w:r>
            <w:r w:rsidRPr="00CA6C51" w:rsidR="00674992">
              <w:rPr>
                <w:rFonts w:ascii="Verdana" w:hAnsi="Verdana"/>
                <w:i/>
                <w:iCs/>
              </w:rPr>
              <w:t xml:space="preserve"> </w:t>
            </w:r>
            <w:r w:rsidRPr="00CA6C51">
              <w:rPr>
                <w:rFonts w:ascii="Verdana" w:hAnsi="Verdana"/>
                <w:i/>
                <w:iCs/>
              </w:rPr>
              <w:t xml:space="preserve">the governance and compliance improvements having on children, and when </w:t>
            </w:r>
            <w:r w:rsidRPr="00CA6C51" w:rsidR="00674992">
              <w:rPr>
                <w:rFonts w:ascii="Verdana" w:hAnsi="Verdana"/>
                <w:i/>
                <w:iCs/>
              </w:rPr>
              <w:t>w</w:t>
            </w:r>
            <w:r w:rsidR="00674992">
              <w:rPr>
                <w:rFonts w:ascii="Verdana" w:hAnsi="Verdana"/>
                <w:i/>
                <w:iCs/>
              </w:rPr>
              <w:t xml:space="preserve">ould </w:t>
            </w:r>
            <w:r w:rsidRPr="00CA6C51">
              <w:rPr>
                <w:rFonts w:ascii="Verdana" w:hAnsi="Verdana"/>
                <w:i/>
                <w:iCs/>
              </w:rPr>
              <w:t xml:space="preserve">the results be reported to the </w:t>
            </w:r>
            <w:r w:rsidR="00C14D86">
              <w:rPr>
                <w:rFonts w:ascii="Verdana" w:hAnsi="Verdana"/>
                <w:i/>
                <w:iCs/>
              </w:rPr>
              <w:t>C</w:t>
            </w:r>
            <w:r w:rsidRPr="00CA6C51">
              <w:rPr>
                <w:rFonts w:ascii="Verdana" w:hAnsi="Verdana"/>
                <w:i/>
                <w:iCs/>
              </w:rPr>
              <w:t>ommittee?</w:t>
            </w:r>
          </w:p>
          <w:p w:rsidR="00BC3A33" w:rsidP="00BA3EEC" w:rsidRDefault="1C63B2F4" w14:paraId="33383D32" w14:textId="60D79A4C">
            <w:pPr>
              <w:jc w:val="both"/>
              <w:rPr>
                <w:rFonts w:ascii="Verdana" w:hAnsi="Verdana"/>
                <w:color w:val="000000" w:themeColor="text1"/>
              </w:rPr>
            </w:pPr>
            <w:r w:rsidRPr="146EEE42">
              <w:rPr>
                <w:rFonts w:ascii="Verdana" w:hAnsi="Verdana"/>
              </w:rPr>
              <w:t xml:space="preserve">LJ </w:t>
            </w:r>
            <w:r w:rsidRPr="146EEE42" w:rsidR="11ABE86C">
              <w:rPr>
                <w:rFonts w:ascii="Verdana" w:hAnsi="Verdana"/>
              </w:rPr>
              <w:t xml:space="preserve">emphasised </w:t>
            </w:r>
            <w:r w:rsidRPr="146EEE42">
              <w:rPr>
                <w:rFonts w:ascii="Verdana" w:hAnsi="Verdana"/>
              </w:rPr>
              <w:t xml:space="preserve">that, beyond legal compliance, the </w:t>
            </w:r>
            <w:r w:rsidRPr="146EEE42" w:rsidR="13C4076D">
              <w:rPr>
                <w:rFonts w:ascii="Verdana" w:hAnsi="Verdana"/>
              </w:rPr>
              <w:t>focus</w:t>
            </w:r>
            <w:r w:rsidRPr="146EEE42">
              <w:rPr>
                <w:rFonts w:ascii="Verdana" w:hAnsi="Verdana"/>
              </w:rPr>
              <w:t xml:space="preserve"> </w:t>
            </w:r>
            <w:r w:rsidR="000E5F35">
              <w:rPr>
                <w:rFonts w:ascii="Verdana" w:hAnsi="Verdana"/>
              </w:rPr>
              <w:t>was</w:t>
            </w:r>
            <w:r w:rsidRPr="146EEE42" w:rsidR="000E5F35">
              <w:rPr>
                <w:rFonts w:ascii="Verdana" w:hAnsi="Verdana"/>
              </w:rPr>
              <w:t xml:space="preserve"> </w:t>
            </w:r>
            <w:r w:rsidRPr="146EEE42">
              <w:rPr>
                <w:rFonts w:ascii="Verdana" w:hAnsi="Verdana"/>
              </w:rPr>
              <w:t>on delivering real benefits for children through the reforms. He noted ongoing collaboration and expressed optimism for future improvements.</w:t>
            </w:r>
          </w:p>
          <w:p w:rsidR="00C442D2" w:rsidP="00687B98" w:rsidRDefault="00C442D2" w14:paraId="233B79AE" w14:textId="6C6615DF">
            <w:pPr>
              <w:jc w:val="right"/>
              <w:rPr>
                <w:rFonts w:ascii="Verdana" w:hAnsi="Verdana"/>
                <w:color w:val="000000" w:themeColor="text1"/>
              </w:rPr>
            </w:pPr>
            <w:r>
              <w:rPr>
                <w:rFonts w:ascii="Verdana" w:hAnsi="Verdana"/>
                <w:color w:val="000000" w:themeColor="text1"/>
              </w:rPr>
              <w:t>LC left 12</w:t>
            </w:r>
            <w:r w:rsidR="002A2A82">
              <w:rPr>
                <w:rFonts w:ascii="Verdana" w:hAnsi="Verdana"/>
                <w:color w:val="000000" w:themeColor="text1"/>
              </w:rPr>
              <w:t>:58</w:t>
            </w:r>
          </w:p>
          <w:p w:rsidR="002A2A82" w:rsidP="00BA3EEC" w:rsidRDefault="002A2A82" w14:paraId="024219E7" w14:textId="77777777">
            <w:pPr>
              <w:jc w:val="both"/>
              <w:rPr>
                <w:rFonts w:ascii="Verdana" w:hAnsi="Verdana"/>
                <w:color w:val="000000" w:themeColor="text1"/>
              </w:rPr>
            </w:pPr>
          </w:p>
          <w:p w:rsidR="00E53CF9" w:rsidP="00BA3EEC" w:rsidRDefault="00E53CF9" w14:paraId="03BAA2E5" w14:textId="70C5BC80">
            <w:pPr>
              <w:jc w:val="both"/>
              <w:rPr>
                <w:rFonts w:ascii="Verdana" w:hAnsi="Verdana"/>
                <w:color w:val="000000" w:themeColor="text1"/>
              </w:rPr>
            </w:pPr>
            <w:r>
              <w:rPr>
                <w:rFonts w:ascii="Verdana" w:hAnsi="Verdana"/>
                <w:color w:val="000000" w:themeColor="text1"/>
              </w:rPr>
              <w:t>The Committee:</w:t>
            </w:r>
          </w:p>
          <w:p w:rsidRPr="00B77233" w:rsidR="00B77233" w:rsidP="009A0991" w:rsidRDefault="00B77233" w14:paraId="157B55FC" w14:textId="7EE9A25A">
            <w:pPr>
              <w:numPr>
                <w:ilvl w:val="0"/>
                <w:numId w:val="10"/>
              </w:numPr>
              <w:jc w:val="both"/>
              <w:rPr>
                <w:rFonts w:ascii="Verdana" w:hAnsi="Verdana"/>
                <w:color w:val="000000" w:themeColor="text1"/>
              </w:rPr>
            </w:pPr>
            <w:r w:rsidRPr="00B77233">
              <w:rPr>
                <w:rFonts w:ascii="Verdana" w:hAnsi="Verdana"/>
                <w:color w:val="000000" w:themeColor="text1"/>
              </w:rPr>
              <w:t>T</w:t>
            </w:r>
            <w:r>
              <w:rPr>
                <w:rFonts w:ascii="Verdana" w:hAnsi="Verdana"/>
                <w:color w:val="000000" w:themeColor="text1"/>
              </w:rPr>
              <w:t>ook</w:t>
            </w:r>
            <w:r w:rsidRPr="00B77233">
              <w:rPr>
                <w:rFonts w:ascii="Verdana" w:hAnsi="Verdana"/>
                <w:color w:val="000000" w:themeColor="text1"/>
              </w:rPr>
              <w:t xml:space="preserve"> </w:t>
            </w:r>
            <w:r w:rsidRPr="00B77233">
              <w:rPr>
                <w:rFonts w:ascii="Verdana" w:hAnsi="Verdana"/>
                <w:b/>
                <w:bCs/>
                <w:color w:val="000000" w:themeColor="text1"/>
              </w:rPr>
              <w:t>ASSURANCE</w:t>
            </w:r>
            <w:r w:rsidRPr="00B77233">
              <w:rPr>
                <w:rFonts w:ascii="Verdana" w:hAnsi="Verdana"/>
                <w:color w:val="000000" w:themeColor="text1"/>
              </w:rPr>
              <w:t xml:space="preserve"> </w:t>
            </w:r>
            <w:r w:rsidR="000E5F35">
              <w:rPr>
                <w:rFonts w:ascii="Verdana" w:hAnsi="Verdana"/>
                <w:color w:val="000000" w:themeColor="text1"/>
              </w:rPr>
              <w:t xml:space="preserve">that the </w:t>
            </w:r>
            <w:r w:rsidRPr="00B77233">
              <w:rPr>
                <w:rFonts w:ascii="Verdana" w:hAnsi="Verdana"/>
                <w:color w:val="000000" w:themeColor="text1"/>
              </w:rPr>
              <w:t xml:space="preserve">report </w:t>
            </w:r>
            <w:r w:rsidR="000E5F35">
              <w:rPr>
                <w:rFonts w:ascii="Verdana" w:hAnsi="Verdana"/>
                <w:color w:val="000000" w:themeColor="text1"/>
              </w:rPr>
              <w:t>was</w:t>
            </w:r>
            <w:r w:rsidRPr="00B77233" w:rsidR="000E5F35">
              <w:rPr>
                <w:rFonts w:ascii="Verdana" w:hAnsi="Verdana"/>
                <w:color w:val="000000" w:themeColor="text1"/>
              </w:rPr>
              <w:t xml:space="preserve"> </w:t>
            </w:r>
            <w:r w:rsidRPr="00B77233">
              <w:rPr>
                <w:rFonts w:ascii="Verdana" w:hAnsi="Verdana"/>
                <w:color w:val="000000" w:themeColor="text1"/>
              </w:rPr>
              <w:t xml:space="preserve">an accurate overview of activity from the Health Board to fulfil the requirements of the ALN Act. </w:t>
            </w:r>
          </w:p>
          <w:p w:rsidRPr="00B77233" w:rsidR="00B77233" w:rsidP="009A0991" w:rsidRDefault="00B77233" w14:paraId="1DAD1E97" w14:textId="13E6F4CE">
            <w:pPr>
              <w:pStyle w:val="ListParagraph"/>
              <w:numPr>
                <w:ilvl w:val="0"/>
                <w:numId w:val="10"/>
              </w:numPr>
              <w:jc w:val="both"/>
              <w:rPr>
                <w:rFonts w:ascii="Verdana" w:hAnsi="Verdana"/>
                <w:color w:val="000000" w:themeColor="text1"/>
              </w:rPr>
            </w:pPr>
            <w:r w:rsidRPr="00B77233">
              <w:rPr>
                <w:rFonts w:ascii="Verdana" w:hAnsi="Verdana"/>
                <w:color w:val="000000" w:themeColor="text1"/>
              </w:rPr>
              <w:t>T</w:t>
            </w:r>
            <w:r>
              <w:rPr>
                <w:rFonts w:ascii="Verdana" w:hAnsi="Verdana"/>
                <w:color w:val="000000" w:themeColor="text1"/>
              </w:rPr>
              <w:t>ook</w:t>
            </w:r>
            <w:r w:rsidRPr="00B77233">
              <w:rPr>
                <w:rFonts w:ascii="Verdana" w:hAnsi="Verdana"/>
                <w:color w:val="000000" w:themeColor="text1"/>
              </w:rPr>
              <w:t xml:space="preserve"> </w:t>
            </w:r>
            <w:r w:rsidRPr="00B77233">
              <w:rPr>
                <w:rFonts w:ascii="Verdana" w:hAnsi="Verdana"/>
                <w:b/>
                <w:bCs/>
                <w:color w:val="000000" w:themeColor="text1"/>
              </w:rPr>
              <w:t>ASSURANCE</w:t>
            </w:r>
            <w:r w:rsidRPr="00B77233">
              <w:rPr>
                <w:rFonts w:ascii="Verdana" w:hAnsi="Verdana"/>
                <w:color w:val="000000" w:themeColor="text1"/>
              </w:rPr>
              <w:t xml:space="preserve"> regarding activity to date and </w:t>
            </w:r>
            <w:r w:rsidR="000E5F35">
              <w:rPr>
                <w:rFonts w:ascii="Verdana" w:hAnsi="Verdana"/>
                <w:color w:val="000000" w:themeColor="text1"/>
              </w:rPr>
              <w:t xml:space="preserve">plans in </w:t>
            </w:r>
            <w:r w:rsidR="000D44C5">
              <w:rPr>
                <w:rFonts w:ascii="Verdana" w:hAnsi="Verdana"/>
                <w:color w:val="000000" w:themeColor="text1"/>
              </w:rPr>
              <w:t>place</w:t>
            </w:r>
            <w:r w:rsidRPr="00B77233">
              <w:rPr>
                <w:rFonts w:ascii="Verdana" w:hAnsi="Verdana"/>
                <w:color w:val="000000" w:themeColor="text1"/>
              </w:rPr>
              <w:t xml:space="preserve"> to meet the requirements of the ALN Act.</w:t>
            </w:r>
          </w:p>
          <w:p w:rsidRPr="00E74A1A" w:rsidR="0040438C" w:rsidP="00687B98" w:rsidRDefault="00290B5A" w14:paraId="492EA537" w14:textId="140D7458">
            <w:pPr>
              <w:jc w:val="right"/>
              <w:rPr>
                <w:rFonts w:ascii="Verdana" w:hAnsi="Verdana" w:eastAsia="Calibri" w:cs="Arial"/>
                <w:color w:val="000000" w:themeColor="text1"/>
              </w:rPr>
            </w:pPr>
            <w:r>
              <w:rPr>
                <w:rFonts w:ascii="Verdana" w:hAnsi="Verdana" w:eastAsia="Calibri" w:cs="Arial"/>
                <w:color w:val="000000" w:themeColor="text1"/>
              </w:rPr>
              <w:t>CR, AS and LJ left:13:01</w:t>
            </w:r>
          </w:p>
        </w:tc>
      </w:tr>
      <w:tr w:rsidRPr="00114B6C" w:rsidR="00622D6D" w:rsidTr="45026D28" w14:paraId="39477D8B" w14:textId="77777777">
        <w:trPr>
          <w:jc w:val="center"/>
        </w:trPr>
        <w:tc>
          <w:tcPr>
            <w:tcW w:w="10774" w:type="dxa"/>
            <w:shd w:val="clear" w:color="auto" w:fill="D9D9D9" w:themeFill="background1" w:themeFillShade="D9"/>
          </w:tcPr>
          <w:p w:rsidR="00622D6D" w:rsidP="00232453" w:rsidRDefault="00196703" w14:paraId="07072C9F" w14:textId="263EF4CF">
            <w:pPr>
              <w:jc w:val="both"/>
              <w:rPr>
                <w:rFonts w:ascii="Verdana" w:hAnsi="Verdana"/>
                <w:b/>
                <w:bCs/>
              </w:rPr>
            </w:pPr>
            <w:r w:rsidRPr="53DF8DA5">
              <w:rPr>
                <w:rFonts w:ascii="Verdana" w:hAnsi="Verdana" w:eastAsia="Verdana" w:cs="Verdana"/>
                <w:b/>
                <w:bCs/>
                <w:color w:val="000000" w:themeColor="text1"/>
              </w:rPr>
              <w:t>5.</w:t>
            </w:r>
            <w:r>
              <w:rPr>
                <w:rFonts w:ascii="Verdana" w:hAnsi="Verdana" w:eastAsia="Verdana" w:cs="Verdana"/>
                <w:b/>
                <w:bCs/>
                <w:color w:val="000000" w:themeColor="text1"/>
              </w:rPr>
              <w:t>8</w:t>
            </w:r>
            <w:r w:rsidRPr="53DF8DA5">
              <w:rPr>
                <w:rFonts w:ascii="Verdana" w:hAnsi="Verdana" w:eastAsiaTheme="minorEastAsia" w:cstheme="minorBidi"/>
                <w:b/>
                <w:bCs/>
                <w:lang w:eastAsia="en-US"/>
              </w:rPr>
              <w:t xml:space="preserve"> </w:t>
            </w:r>
            <w:r>
              <w:rPr>
                <w:rFonts w:ascii="Verdana" w:hAnsi="Verdana" w:eastAsiaTheme="minorEastAsia" w:cstheme="minorBidi"/>
                <w:b/>
                <w:bCs/>
                <w:lang w:eastAsia="en-US"/>
              </w:rPr>
              <w:t>COMMITTEE RISK REGISTER</w:t>
            </w:r>
            <w:r w:rsidRPr="53DF8DA5">
              <w:rPr>
                <w:rFonts w:ascii="Verdana" w:hAnsi="Verdana" w:eastAsiaTheme="minorEastAsia" w:cstheme="minorBidi"/>
                <w:b/>
                <w:bCs/>
                <w:lang w:eastAsia="en-US"/>
              </w:rPr>
              <w:t xml:space="preserve"> (PPPH/25/0</w:t>
            </w:r>
            <w:r>
              <w:rPr>
                <w:rFonts w:ascii="Verdana" w:hAnsi="Verdana" w:eastAsiaTheme="minorEastAsia" w:cstheme="minorBidi"/>
                <w:b/>
                <w:bCs/>
                <w:lang w:eastAsia="en-US"/>
              </w:rPr>
              <w:t>35</w:t>
            </w:r>
            <w:r w:rsidRPr="53DF8DA5">
              <w:rPr>
                <w:rFonts w:ascii="Verdana" w:hAnsi="Verdana" w:eastAsiaTheme="minorEastAsia" w:cstheme="minorBidi"/>
                <w:b/>
                <w:bCs/>
                <w:lang w:eastAsia="en-US"/>
              </w:rPr>
              <w:t>)</w:t>
            </w:r>
          </w:p>
        </w:tc>
      </w:tr>
      <w:tr w:rsidRPr="00114B6C" w:rsidR="00622D6D" w:rsidTr="45026D28" w14:paraId="5FB9A461" w14:textId="77777777">
        <w:trPr>
          <w:jc w:val="center"/>
        </w:trPr>
        <w:tc>
          <w:tcPr>
            <w:tcW w:w="10774" w:type="dxa"/>
          </w:tcPr>
          <w:p w:rsidRPr="00290B5A" w:rsidR="00290B5A" w:rsidP="00BA3EEC" w:rsidRDefault="00290B5A" w14:paraId="5F42DC49" w14:textId="5A0E8F70">
            <w:pPr>
              <w:jc w:val="both"/>
              <w:rPr>
                <w:rFonts w:ascii="Verdana" w:hAnsi="Verdana"/>
              </w:rPr>
            </w:pPr>
            <w:r w:rsidRPr="00290B5A">
              <w:rPr>
                <w:rFonts w:ascii="Verdana" w:hAnsi="Verdana"/>
              </w:rPr>
              <w:t xml:space="preserve">The </w:t>
            </w:r>
            <w:r w:rsidR="000E5F35">
              <w:rPr>
                <w:rFonts w:ascii="Verdana" w:hAnsi="Verdana"/>
              </w:rPr>
              <w:t>Committee Risk Register provided a summary of</w:t>
            </w:r>
            <w:r w:rsidRPr="00290B5A" w:rsidR="000E5F35">
              <w:rPr>
                <w:rFonts w:ascii="Verdana" w:hAnsi="Verdana"/>
              </w:rPr>
              <w:t xml:space="preserve"> </w:t>
            </w:r>
            <w:r w:rsidRPr="00290B5A">
              <w:rPr>
                <w:rFonts w:ascii="Verdana" w:hAnsi="Verdana"/>
              </w:rPr>
              <w:t xml:space="preserve">key risks affecting the delivery of the </w:t>
            </w:r>
            <w:r w:rsidR="000E5F35">
              <w:rPr>
                <w:rFonts w:ascii="Verdana" w:hAnsi="Verdana"/>
              </w:rPr>
              <w:t>H</w:t>
            </w:r>
            <w:r w:rsidRPr="00290B5A">
              <w:rPr>
                <w:rFonts w:ascii="Verdana" w:hAnsi="Verdana"/>
              </w:rPr>
              <w:t xml:space="preserve">ealth </w:t>
            </w:r>
            <w:r w:rsidR="000E5F35">
              <w:rPr>
                <w:rFonts w:ascii="Verdana" w:hAnsi="Verdana"/>
              </w:rPr>
              <w:t>B</w:t>
            </w:r>
            <w:r w:rsidRPr="00290B5A">
              <w:rPr>
                <w:rFonts w:ascii="Verdana" w:hAnsi="Verdana"/>
              </w:rPr>
              <w:t>oard’s strategic objectives, based on the updated Strategic Risk Register presented to the Board on 30 July 2025.</w:t>
            </w:r>
          </w:p>
          <w:p w:rsidRPr="00290B5A" w:rsidR="00290B5A" w:rsidP="00BA3EEC" w:rsidRDefault="00290B5A" w14:paraId="42165FAF" w14:textId="77777777">
            <w:pPr>
              <w:jc w:val="both"/>
              <w:rPr>
                <w:rFonts w:ascii="Verdana" w:hAnsi="Verdana"/>
              </w:rPr>
            </w:pPr>
          </w:p>
          <w:p w:rsidR="00775429" w:rsidP="00BA3EEC" w:rsidRDefault="00290B5A" w14:paraId="5EDFFF73" w14:textId="75ED2731">
            <w:pPr>
              <w:jc w:val="both"/>
              <w:rPr>
                <w:rFonts w:ascii="Verdana" w:hAnsi="Verdana"/>
              </w:rPr>
            </w:pPr>
            <w:r w:rsidRPr="00290B5A">
              <w:rPr>
                <w:rFonts w:ascii="Verdana" w:hAnsi="Verdana"/>
              </w:rPr>
              <w:t xml:space="preserve">SG </w:t>
            </w:r>
            <w:r w:rsidR="00760BC7">
              <w:rPr>
                <w:rFonts w:ascii="Verdana" w:hAnsi="Verdana"/>
              </w:rPr>
              <w:t xml:space="preserve">presented the </w:t>
            </w:r>
            <w:r w:rsidRPr="00290B5A" w:rsidR="00760BC7">
              <w:rPr>
                <w:rFonts w:ascii="Verdana" w:hAnsi="Verdana"/>
              </w:rPr>
              <w:t xml:space="preserve">Committee Risk Register </w:t>
            </w:r>
            <w:r w:rsidR="00760BC7">
              <w:rPr>
                <w:rFonts w:ascii="Verdana" w:hAnsi="Verdana"/>
              </w:rPr>
              <w:t>noting</w:t>
            </w:r>
            <w:r w:rsidRPr="00290B5A" w:rsidR="00760BC7">
              <w:rPr>
                <w:rFonts w:ascii="Verdana" w:hAnsi="Verdana"/>
              </w:rPr>
              <w:t xml:space="preserve"> </w:t>
            </w:r>
            <w:r w:rsidRPr="00290B5A">
              <w:rPr>
                <w:rFonts w:ascii="Verdana" w:hAnsi="Verdana"/>
              </w:rPr>
              <w:t xml:space="preserve">that the </w:t>
            </w:r>
            <w:r w:rsidR="00C14D86">
              <w:rPr>
                <w:rFonts w:ascii="Verdana" w:hAnsi="Verdana"/>
              </w:rPr>
              <w:t>C</w:t>
            </w:r>
            <w:r w:rsidRPr="00290B5A">
              <w:rPr>
                <w:rFonts w:ascii="Verdana" w:hAnsi="Verdana"/>
              </w:rPr>
              <w:t xml:space="preserve">ommittee now oversees four </w:t>
            </w:r>
            <w:r w:rsidR="000E5F35">
              <w:rPr>
                <w:rFonts w:ascii="Verdana" w:hAnsi="Verdana"/>
              </w:rPr>
              <w:t>strategic</w:t>
            </w:r>
            <w:r w:rsidRPr="00290B5A" w:rsidR="000E5F35">
              <w:rPr>
                <w:rFonts w:ascii="Verdana" w:hAnsi="Verdana"/>
              </w:rPr>
              <w:t xml:space="preserve"> </w:t>
            </w:r>
            <w:r w:rsidRPr="00290B5A">
              <w:rPr>
                <w:rFonts w:ascii="Verdana" w:hAnsi="Verdana"/>
              </w:rPr>
              <w:t>risks</w:t>
            </w:r>
            <w:r w:rsidR="00760BC7">
              <w:rPr>
                <w:rFonts w:ascii="Verdana" w:hAnsi="Verdana"/>
              </w:rPr>
              <w:t xml:space="preserve">, </w:t>
            </w:r>
            <w:r w:rsidRPr="00290B5A">
              <w:rPr>
                <w:rFonts w:ascii="Verdana" w:hAnsi="Verdana"/>
              </w:rPr>
              <w:t xml:space="preserve">including one </w:t>
            </w:r>
            <w:r w:rsidR="000E5F35">
              <w:rPr>
                <w:rFonts w:ascii="Verdana" w:hAnsi="Verdana"/>
              </w:rPr>
              <w:t xml:space="preserve">direct </w:t>
            </w:r>
            <w:r w:rsidR="000D44C5">
              <w:rPr>
                <w:rFonts w:ascii="Verdana" w:hAnsi="Verdana"/>
              </w:rPr>
              <w:t>transfer</w:t>
            </w:r>
            <w:r w:rsidR="000E5F35">
              <w:rPr>
                <w:rFonts w:ascii="Verdana" w:hAnsi="Verdana"/>
              </w:rPr>
              <w:t xml:space="preserve"> from the previous Committee Risk </w:t>
            </w:r>
            <w:r w:rsidR="000E5F35">
              <w:rPr>
                <w:rFonts w:ascii="Verdana" w:hAnsi="Verdana"/>
              </w:rPr>
              <w:lastRenderedPageBreak/>
              <w:t>Register</w:t>
            </w:r>
            <w:r w:rsidRPr="00290B5A" w:rsidR="000E5F35">
              <w:rPr>
                <w:rFonts w:ascii="Verdana" w:hAnsi="Verdana"/>
              </w:rPr>
              <w:t xml:space="preserve"> </w:t>
            </w:r>
            <w:r w:rsidRPr="00290B5A">
              <w:rPr>
                <w:rFonts w:ascii="Verdana" w:hAnsi="Verdana"/>
              </w:rPr>
              <w:t xml:space="preserve">and three new ones. </w:t>
            </w:r>
            <w:r w:rsidR="00760BC7">
              <w:rPr>
                <w:rFonts w:ascii="Verdana" w:hAnsi="Verdana"/>
              </w:rPr>
              <w:t>R</w:t>
            </w:r>
            <w:r w:rsidRPr="00290B5A">
              <w:rPr>
                <w:rFonts w:ascii="Verdana" w:hAnsi="Verdana"/>
              </w:rPr>
              <w:t xml:space="preserve">ecent changes to the risk management framework </w:t>
            </w:r>
            <w:r w:rsidR="00760BC7">
              <w:rPr>
                <w:rFonts w:ascii="Verdana" w:hAnsi="Verdana"/>
              </w:rPr>
              <w:t xml:space="preserve">were highlighted </w:t>
            </w:r>
            <w:r w:rsidRPr="00290B5A">
              <w:rPr>
                <w:rFonts w:ascii="Verdana" w:hAnsi="Verdana"/>
              </w:rPr>
              <w:t xml:space="preserve">and feedback </w:t>
            </w:r>
            <w:r w:rsidRPr="00290B5A" w:rsidR="00760BC7">
              <w:rPr>
                <w:rFonts w:ascii="Verdana" w:hAnsi="Verdana"/>
              </w:rPr>
              <w:t xml:space="preserve">invited </w:t>
            </w:r>
            <w:r w:rsidRPr="00290B5A">
              <w:rPr>
                <w:rFonts w:ascii="Verdana" w:hAnsi="Verdana"/>
              </w:rPr>
              <w:t>on reporting approaches for future meetings.</w:t>
            </w:r>
          </w:p>
          <w:p w:rsidR="00396089" w:rsidP="00BA3EEC" w:rsidRDefault="00396089" w14:paraId="0A4290AA" w14:textId="77777777">
            <w:pPr>
              <w:jc w:val="both"/>
              <w:rPr>
                <w:rFonts w:ascii="Verdana" w:hAnsi="Verdana"/>
              </w:rPr>
            </w:pPr>
          </w:p>
          <w:p w:rsidRPr="00612ACC" w:rsidR="00396089" w:rsidP="00BA3EEC" w:rsidRDefault="00760BC7" w14:paraId="6C6C4B34" w14:textId="53D4B297">
            <w:pPr>
              <w:jc w:val="both"/>
              <w:rPr>
                <w:rFonts w:ascii="Verdana" w:hAnsi="Verdana" w:cs="Arial"/>
              </w:rPr>
            </w:pPr>
            <w:r w:rsidRPr="00612ACC">
              <w:rPr>
                <w:rFonts w:ascii="Verdana" w:hAnsi="Verdana" w:cs="Arial"/>
              </w:rPr>
              <w:t xml:space="preserve">Independent </w:t>
            </w:r>
            <w:r w:rsidRPr="00612ACC" w:rsidR="00396089">
              <w:rPr>
                <w:rFonts w:ascii="Verdana" w:hAnsi="Verdana" w:cs="Arial"/>
              </w:rPr>
              <w:t>Members asked the following questions for assurance:</w:t>
            </w:r>
          </w:p>
          <w:p w:rsidR="00396089" w:rsidP="00BA3EEC" w:rsidRDefault="00396089" w14:paraId="1CEEB7F3" w14:textId="5C5CE93F">
            <w:pPr>
              <w:jc w:val="both"/>
              <w:rPr>
                <w:rFonts w:ascii="Verdana" w:hAnsi="Verdana"/>
                <w:i/>
                <w:iCs/>
              </w:rPr>
            </w:pPr>
            <w:r w:rsidRPr="00396089">
              <w:rPr>
                <w:rFonts w:ascii="Verdana" w:hAnsi="Verdana"/>
                <w:i/>
                <w:iCs/>
              </w:rPr>
              <w:t xml:space="preserve">What additional actions </w:t>
            </w:r>
            <w:r w:rsidR="000E5F35">
              <w:rPr>
                <w:rFonts w:ascii="Verdana" w:hAnsi="Verdana"/>
                <w:i/>
                <w:iCs/>
              </w:rPr>
              <w:t>were</w:t>
            </w:r>
            <w:r w:rsidRPr="00396089" w:rsidR="000E5F35">
              <w:rPr>
                <w:rFonts w:ascii="Verdana" w:hAnsi="Verdana"/>
                <w:i/>
                <w:iCs/>
              </w:rPr>
              <w:t xml:space="preserve"> </w:t>
            </w:r>
            <w:r w:rsidRPr="00396089">
              <w:rPr>
                <w:rFonts w:ascii="Verdana" w:hAnsi="Verdana"/>
                <w:i/>
                <w:iCs/>
              </w:rPr>
              <w:t>necessary to reduce the current risk score of the major incident risk from 16 down to the target score of 12, given that there</w:t>
            </w:r>
            <w:r w:rsidR="000E5F35">
              <w:rPr>
                <w:rFonts w:ascii="Verdana" w:hAnsi="Verdana"/>
                <w:i/>
                <w:iCs/>
              </w:rPr>
              <w:t xml:space="preserve"> </w:t>
            </w:r>
            <w:proofErr w:type="gramStart"/>
            <w:r w:rsidR="000E5F35">
              <w:rPr>
                <w:rFonts w:ascii="Verdana" w:hAnsi="Verdana"/>
                <w:i/>
                <w:iCs/>
              </w:rPr>
              <w:t>were</w:t>
            </w:r>
            <w:proofErr w:type="gramEnd"/>
            <w:r w:rsidRPr="00396089">
              <w:rPr>
                <w:rFonts w:ascii="Verdana" w:hAnsi="Verdana"/>
                <w:i/>
                <w:iCs/>
              </w:rPr>
              <w:t xml:space="preserve"> are already significant controls and mitigating measures in place?</w:t>
            </w:r>
          </w:p>
          <w:p w:rsidRPr="00BA3EEC" w:rsidR="003C4F17" w:rsidP="00BA3EEC" w:rsidRDefault="00290B5A" w14:paraId="7E25667A" w14:textId="5E85988B">
            <w:pPr>
              <w:jc w:val="both"/>
              <w:rPr>
                <w:rFonts w:ascii="Verdana" w:hAnsi="Verdana"/>
              </w:rPr>
            </w:pPr>
            <w:r w:rsidRPr="00BA3EEC">
              <w:rPr>
                <w:rFonts w:ascii="Verdana" w:hAnsi="Verdana"/>
              </w:rPr>
              <w:t xml:space="preserve">MB responded that following the Board meeting, </w:t>
            </w:r>
            <w:r w:rsidRPr="00BA3EEC" w:rsidR="00A416B8">
              <w:rPr>
                <w:rFonts w:ascii="Verdana" w:hAnsi="Verdana"/>
              </w:rPr>
              <w:t>she</w:t>
            </w:r>
            <w:r w:rsidR="000E5F35">
              <w:rPr>
                <w:rFonts w:ascii="Verdana" w:hAnsi="Verdana"/>
              </w:rPr>
              <w:t xml:space="preserve"> had met with the Health Board’s Emergency Planning and Business Continuity </w:t>
            </w:r>
            <w:r w:rsidR="003621D0">
              <w:rPr>
                <w:rFonts w:ascii="Verdana" w:hAnsi="Verdana"/>
              </w:rPr>
              <w:t>Manager,</w:t>
            </w:r>
            <w:r w:rsidR="000E5F35">
              <w:rPr>
                <w:rFonts w:ascii="Verdana" w:hAnsi="Verdana"/>
              </w:rPr>
              <w:t xml:space="preserve"> and it had been agreed to review risk scoring both in accordance with the current controls and</w:t>
            </w:r>
            <w:r w:rsidRPr="00BA3EEC">
              <w:rPr>
                <w:rFonts w:ascii="Verdana" w:hAnsi="Verdana"/>
              </w:rPr>
              <w:t xml:space="preserve"> </w:t>
            </w:r>
            <w:r w:rsidR="000E5F35">
              <w:rPr>
                <w:rFonts w:ascii="Verdana" w:hAnsi="Verdana"/>
              </w:rPr>
              <w:t xml:space="preserve">to ensure </w:t>
            </w:r>
            <w:r w:rsidRPr="00BA3EEC">
              <w:rPr>
                <w:rFonts w:ascii="Verdana" w:hAnsi="Verdana"/>
              </w:rPr>
              <w:t>alignment with the UK risk register.</w:t>
            </w:r>
          </w:p>
          <w:p w:rsidRPr="00396089" w:rsidR="00396089" w:rsidP="00BA3EEC" w:rsidRDefault="00396089" w14:paraId="4EB0D25E" w14:textId="77777777">
            <w:pPr>
              <w:jc w:val="both"/>
              <w:rPr>
                <w:rFonts w:ascii="Verdana" w:hAnsi="Verdana"/>
                <w:i/>
                <w:iCs/>
              </w:rPr>
            </w:pPr>
          </w:p>
          <w:p w:rsidRPr="004B40C8" w:rsidR="004B40C8" w:rsidP="00BA3EEC" w:rsidRDefault="004B40C8" w14:paraId="7C43A50E" w14:textId="44A2FF0B">
            <w:pPr>
              <w:pStyle w:val="paragraph"/>
              <w:spacing w:before="0" w:beforeAutospacing="0" w:after="0" w:afterAutospacing="0"/>
              <w:jc w:val="both"/>
              <w:textAlignment w:val="baseline"/>
              <w:rPr>
                <w:rFonts w:ascii="Segoe UI" w:hAnsi="Segoe UI" w:cs="Segoe UI"/>
                <w:color w:val="000000" w:themeColor="text1"/>
                <w:sz w:val="18"/>
                <w:szCs w:val="18"/>
              </w:rPr>
            </w:pPr>
            <w:r w:rsidRPr="004B40C8">
              <w:rPr>
                <w:rStyle w:val="normaltextrun"/>
                <w:rFonts w:ascii="Verdana" w:hAnsi="Verdana" w:cs="Segoe UI"/>
                <w:color w:val="000000" w:themeColor="text1"/>
              </w:rPr>
              <w:t>The Committee:</w:t>
            </w:r>
            <w:r w:rsidRPr="004B40C8">
              <w:rPr>
                <w:rStyle w:val="eop"/>
                <w:rFonts w:ascii="Verdana" w:hAnsi="Verdana" w:cs="Segoe UI"/>
                <w:color w:val="000000" w:themeColor="text1"/>
              </w:rPr>
              <w:t> </w:t>
            </w:r>
          </w:p>
          <w:p w:rsidRPr="004B40C8" w:rsidR="004B40C8" w:rsidP="009A0991" w:rsidRDefault="004B40C8" w14:paraId="4A20177A" w14:textId="2993F5EB">
            <w:pPr>
              <w:pStyle w:val="paragraph"/>
              <w:numPr>
                <w:ilvl w:val="0"/>
                <w:numId w:val="19"/>
              </w:numPr>
              <w:spacing w:before="0" w:beforeAutospacing="0" w:after="0" w:afterAutospacing="0"/>
              <w:jc w:val="both"/>
              <w:textAlignment w:val="baseline"/>
              <w:rPr>
                <w:rFonts w:ascii="Verdana" w:hAnsi="Verdana" w:cs="Segoe UI"/>
                <w:color w:val="000000" w:themeColor="text1"/>
              </w:rPr>
            </w:pPr>
            <w:r w:rsidRPr="004B40C8">
              <w:rPr>
                <w:rStyle w:val="normaltextrun"/>
                <w:rFonts w:ascii="Verdana" w:hAnsi="Verdana" w:cs="Segoe UI"/>
                <w:b/>
                <w:bCs/>
                <w:color w:val="000000" w:themeColor="text1"/>
              </w:rPr>
              <w:t>RECEIVE</w:t>
            </w:r>
            <w:r>
              <w:rPr>
                <w:rStyle w:val="normaltextrun"/>
                <w:rFonts w:ascii="Verdana" w:hAnsi="Verdana" w:cs="Segoe UI"/>
                <w:b/>
                <w:bCs/>
                <w:color w:val="000000" w:themeColor="text1"/>
              </w:rPr>
              <w:t>D</w:t>
            </w:r>
            <w:r w:rsidRPr="004B40C8">
              <w:rPr>
                <w:rStyle w:val="normaltextrun"/>
                <w:rFonts w:ascii="Verdana" w:hAnsi="Verdana" w:cs="Segoe UI"/>
                <w:color w:val="000000" w:themeColor="text1"/>
              </w:rPr>
              <w:t xml:space="preserve"> the </w:t>
            </w:r>
            <w:r w:rsidR="00925722">
              <w:rPr>
                <w:rStyle w:val="normaltextrun"/>
                <w:rFonts w:ascii="Verdana" w:hAnsi="Verdana" w:cs="Segoe UI"/>
                <w:color w:val="000000" w:themeColor="text1"/>
              </w:rPr>
              <w:t>C</w:t>
            </w:r>
            <w:r w:rsidRPr="004B40C8">
              <w:rPr>
                <w:rStyle w:val="normaltextrun"/>
                <w:rFonts w:ascii="Verdana" w:hAnsi="Verdana" w:cs="Segoe UI"/>
                <w:color w:val="000000" w:themeColor="text1"/>
              </w:rPr>
              <w:t xml:space="preserve">orporate </w:t>
            </w:r>
            <w:r w:rsidR="00925722">
              <w:rPr>
                <w:rStyle w:val="normaltextrun"/>
                <w:rFonts w:ascii="Verdana" w:hAnsi="Verdana" w:cs="Segoe UI"/>
                <w:color w:val="000000" w:themeColor="text1"/>
              </w:rPr>
              <w:t>R</w:t>
            </w:r>
            <w:r w:rsidRPr="004B40C8">
              <w:rPr>
                <w:rStyle w:val="normaltextrun"/>
                <w:rFonts w:ascii="Verdana" w:hAnsi="Verdana" w:cs="Segoe UI"/>
                <w:color w:val="000000" w:themeColor="text1"/>
              </w:rPr>
              <w:t xml:space="preserve">isks within the </w:t>
            </w:r>
            <w:r w:rsidR="00925722">
              <w:rPr>
                <w:rStyle w:val="normaltextrun"/>
                <w:rFonts w:ascii="Verdana" w:hAnsi="Verdana" w:cs="Segoe UI"/>
                <w:color w:val="000000" w:themeColor="text1"/>
              </w:rPr>
              <w:t>C</w:t>
            </w:r>
            <w:r w:rsidRPr="004B40C8">
              <w:rPr>
                <w:rStyle w:val="normaltextrun"/>
                <w:rFonts w:ascii="Verdana" w:hAnsi="Verdana" w:cs="Segoe UI"/>
                <w:color w:val="000000" w:themeColor="text1"/>
              </w:rPr>
              <w:t>ommittee’s remit.</w:t>
            </w:r>
            <w:r w:rsidRPr="004B40C8">
              <w:rPr>
                <w:rStyle w:val="eop"/>
                <w:rFonts w:ascii="Verdana" w:hAnsi="Verdana" w:cs="Segoe UI"/>
                <w:color w:val="000000" w:themeColor="text1"/>
              </w:rPr>
              <w:t> </w:t>
            </w:r>
          </w:p>
          <w:p w:rsidRPr="004B40C8" w:rsidR="004B40C8" w:rsidP="009A0991" w:rsidRDefault="004B40C8" w14:paraId="4C3173DE" w14:textId="78ABDB30">
            <w:pPr>
              <w:pStyle w:val="paragraph"/>
              <w:numPr>
                <w:ilvl w:val="0"/>
                <w:numId w:val="19"/>
              </w:numPr>
              <w:spacing w:before="0" w:beforeAutospacing="0" w:after="0" w:afterAutospacing="0"/>
              <w:jc w:val="both"/>
              <w:textAlignment w:val="baseline"/>
              <w:rPr>
                <w:rFonts w:ascii="Verdana" w:hAnsi="Verdana" w:cs="Segoe UI"/>
                <w:color w:val="000000" w:themeColor="text1"/>
              </w:rPr>
            </w:pPr>
            <w:r w:rsidRPr="004B40C8">
              <w:rPr>
                <w:rStyle w:val="normaltextrun"/>
                <w:rFonts w:ascii="Verdana" w:hAnsi="Verdana" w:cs="Segoe UI"/>
                <w:b/>
                <w:bCs/>
                <w:color w:val="000000" w:themeColor="text1"/>
              </w:rPr>
              <w:t>DISCUSS</w:t>
            </w:r>
            <w:r>
              <w:rPr>
                <w:rStyle w:val="normaltextrun"/>
                <w:rFonts w:ascii="Verdana" w:hAnsi="Verdana" w:cs="Segoe UI"/>
                <w:b/>
                <w:bCs/>
                <w:color w:val="000000" w:themeColor="text1"/>
              </w:rPr>
              <w:t>ED</w:t>
            </w:r>
            <w:r w:rsidRPr="004B40C8">
              <w:rPr>
                <w:rStyle w:val="normaltextrun"/>
                <w:rFonts w:ascii="Verdana" w:hAnsi="Verdana" w:cs="Segoe UI"/>
                <w:color w:val="000000" w:themeColor="text1"/>
              </w:rPr>
              <w:t xml:space="preserve"> any relevant issues and</w:t>
            </w:r>
            <w:r w:rsidRPr="004B40C8">
              <w:rPr>
                <w:rStyle w:val="eop"/>
                <w:rFonts w:ascii="Verdana" w:hAnsi="Verdana" w:cs="Segoe UI"/>
                <w:color w:val="000000" w:themeColor="text1"/>
              </w:rPr>
              <w:t> </w:t>
            </w:r>
          </w:p>
          <w:p w:rsidRPr="00BA3EEC" w:rsidR="007404D1" w:rsidP="009A0991" w:rsidRDefault="00DD69F5" w14:paraId="797A3113" w14:textId="37091ACA">
            <w:pPr>
              <w:pStyle w:val="paragraph"/>
              <w:numPr>
                <w:ilvl w:val="0"/>
                <w:numId w:val="19"/>
              </w:numPr>
              <w:spacing w:before="0" w:beforeAutospacing="0" w:after="0" w:afterAutospacing="0"/>
              <w:jc w:val="both"/>
              <w:textAlignment w:val="baseline"/>
              <w:rPr>
                <w:rFonts w:ascii="Verdana" w:hAnsi="Verdana" w:cs="Segoe UI"/>
                <w:color w:val="000000" w:themeColor="text1"/>
              </w:rPr>
            </w:pPr>
            <w:r>
              <w:rPr>
                <w:rStyle w:val="normaltextrun"/>
                <w:rFonts w:ascii="Verdana" w:hAnsi="Verdana" w:cs="Segoe UI"/>
                <w:color w:val="000000" w:themeColor="text1"/>
              </w:rPr>
              <w:t>took</w:t>
            </w:r>
            <w:r w:rsidRPr="004B40C8" w:rsidR="004B40C8">
              <w:rPr>
                <w:rStyle w:val="normaltextrun"/>
                <w:rFonts w:ascii="Verdana" w:hAnsi="Verdana" w:cs="Segoe UI"/>
                <w:color w:val="000000" w:themeColor="text1"/>
              </w:rPr>
              <w:t xml:space="preserve"> </w:t>
            </w:r>
            <w:r w:rsidRPr="004B40C8" w:rsidR="004B40C8">
              <w:rPr>
                <w:rStyle w:val="normaltextrun"/>
                <w:rFonts w:ascii="Verdana" w:hAnsi="Verdana" w:cs="Segoe UI"/>
                <w:b/>
                <w:bCs/>
                <w:color w:val="000000" w:themeColor="text1"/>
              </w:rPr>
              <w:t>ASSURANCE</w:t>
            </w:r>
            <w:r w:rsidRPr="004B40C8" w:rsidR="004B40C8">
              <w:rPr>
                <w:rStyle w:val="normaltextrun"/>
                <w:rFonts w:ascii="Verdana" w:hAnsi="Verdana" w:cs="Segoe UI"/>
                <w:color w:val="000000" w:themeColor="text1"/>
              </w:rPr>
              <w:t xml:space="preserve"> that risks</w:t>
            </w:r>
            <w:r w:rsidR="000D44C5">
              <w:rPr>
                <w:rStyle w:val="normaltextrun"/>
                <w:rFonts w:cs="Segoe UI"/>
                <w:color w:val="000000" w:themeColor="text1"/>
              </w:rPr>
              <w:t xml:space="preserve"> </w:t>
            </w:r>
            <w:r w:rsidRPr="00364635" w:rsidR="000D44C5">
              <w:rPr>
                <w:rStyle w:val="normaltextrun"/>
                <w:rFonts w:ascii="Verdana" w:hAnsi="Verdana" w:cs="Segoe UI"/>
                <w:color w:val="000000" w:themeColor="text1"/>
              </w:rPr>
              <w:t>were</w:t>
            </w:r>
            <w:r w:rsidR="000E5F35">
              <w:rPr>
                <w:rStyle w:val="normaltextrun"/>
                <w:rFonts w:cs="Segoe UI"/>
                <w:color w:val="000000" w:themeColor="text1"/>
              </w:rPr>
              <w:t xml:space="preserve"> </w:t>
            </w:r>
            <w:r w:rsidRPr="004B40C8" w:rsidR="004B40C8">
              <w:rPr>
                <w:rStyle w:val="normaltextrun"/>
                <w:rFonts w:ascii="Verdana" w:hAnsi="Verdana" w:cs="Segoe UI"/>
                <w:color w:val="000000" w:themeColor="text1"/>
              </w:rPr>
              <w:t>being managed in line with the Risk Management Framework.</w:t>
            </w:r>
            <w:r w:rsidRPr="004B40C8" w:rsidR="004B40C8">
              <w:rPr>
                <w:rStyle w:val="eop"/>
                <w:rFonts w:ascii="Verdana" w:hAnsi="Verdana" w:cs="Segoe UI"/>
                <w:color w:val="000000" w:themeColor="text1"/>
              </w:rPr>
              <w:t> </w:t>
            </w:r>
          </w:p>
        </w:tc>
      </w:tr>
      <w:tr w:rsidRPr="00114B6C" w:rsidR="0040438C" w:rsidTr="45026D28" w14:paraId="0C248526" w14:textId="77777777">
        <w:trPr>
          <w:jc w:val="center"/>
        </w:trPr>
        <w:tc>
          <w:tcPr>
            <w:tcW w:w="10774" w:type="dxa"/>
            <w:shd w:val="clear" w:color="auto" w:fill="D9D9D9" w:themeFill="background1" w:themeFillShade="D9"/>
          </w:tcPr>
          <w:p w:rsidRPr="00F46870" w:rsidR="0040438C" w:rsidP="00232453" w:rsidRDefault="00F46870" w14:paraId="121A0AFF" w14:textId="3CEBD45D">
            <w:pPr>
              <w:jc w:val="both"/>
              <w:rPr>
                <w:rFonts w:ascii="Verdana" w:hAnsi="Verdana"/>
                <w:b/>
                <w:bCs/>
              </w:rPr>
            </w:pPr>
            <w:r>
              <w:rPr>
                <w:rFonts w:ascii="Verdana" w:hAnsi="Verdana"/>
                <w:b/>
                <w:bCs/>
              </w:rPr>
              <w:lastRenderedPageBreak/>
              <w:t>6</w:t>
            </w:r>
            <w:r>
              <w:t xml:space="preserve">. </w:t>
            </w:r>
            <w:r w:rsidRPr="00F46870" w:rsidR="0040438C">
              <w:rPr>
                <w:rFonts w:ascii="Verdana" w:hAnsi="Verdana"/>
                <w:b/>
                <w:bCs/>
              </w:rPr>
              <w:t>ITEMS FOR DISCUSSION</w:t>
            </w:r>
          </w:p>
        </w:tc>
      </w:tr>
      <w:tr w:rsidRPr="00ED5617" w:rsidR="0040438C" w:rsidTr="45026D28" w14:paraId="41A69766" w14:textId="77777777">
        <w:trPr>
          <w:trHeight w:val="400"/>
          <w:jc w:val="center"/>
        </w:trPr>
        <w:tc>
          <w:tcPr>
            <w:tcW w:w="10774" w:type="dxa"/>
          </w:tcPr>
          <w:p w:rsidRPr="00C224E5" w:rsidR="0040438C" w:rsidP="00232453" w:rsidRDefault="0040438C" w14:paraId="6ED6CDEB" w14:textId="28519522">
            <w:pPr>
              <w:jc w:val="both"/>
              <w:rPr>
                <w:rFonts w:ascii="Verdana" w:hAnsi="Verdana"/>
              </w:rPr>
            </w:pPr>
            <w:r>
              <w:rPr>
                <w:rFonts w:ascii="Verdana" w:hAnsi="Verdana"/>
              </w:rPr>
              <w:t xml:space="preserve">There </w:t>
            </w:r>
            <w:r w:rsidR="000E5F35">
              <w:rPr>
                <w:rFonts w:ascii="Verdana" w:hAnsi="Verdana"/>
              </w:rPr>
              <w:t xml:space="preserve">were </w:t>
            </w:r>
            <w:r>
              <w:rPr>
                <w:rFonts w:ascii="Verdana" w:hAnsi="Verdana"/>
              </w:rPr>
              <w:t>no items for inclusion within this section.</w:t>
            </w:r>
          </w:p>
        </w:tc>
      </w:tr>
      <w:tr w:rsidRPr="00ED5617" w:rsidR="0040438C" w:rsidTr="45026D28" w14:paraId="418ED369" w14:textId="77777777">
        <w:trPr>
          <w:trHeight w:val="279"/>
          <w:jc w:val="center"/>
        </w:trPr>
        <w:tc>
          <w:tcPr>
            <w:tcW w:w="10774" w:type="dxa"/>
            <w:shd w:val="clear" w:color="auto" w:fill="D9D9D9" w:themeFill="background1" w:themeFillShade="D9"/>
          </w:tcPr>
          <w:p w:rsidRPr="006937FE" w:rsidR="0040438C" w:rsidP="00232453" w:rsidRDefault="0040438C" w14:paraId="195DE109" w14:textId="1557149E">
            <w:pPr>
              <w:jc w:val="both"/>
              <w:rPr>
                <w:rFonts w:ascii="Verdana" w:hAnsi="Verdana"/>
                <w:b/>
                <w:bCs/>
              </w:rPr>
            </w:pPr>
            <w:r>
              <w:rPr>
                <w:rFonts w:ascii="Verdana" w:hAnsi="Verdana"/>
                <w:b/>
                <w:bCs/>
              </w:rPr>
              <w:t xml:space="preserve">7. </w:t>
            </w:r>
            <w:r w:rsidRPr="006937FE">
              <w:rPr>
                <w:rFonts w:ascii="Verdana" w:hAnsi="Verdana"/>
                <w:b/>
                <w:bCs/>
              </w:rPr>
              <w:t>CONSENT AGENDA</w:t>
            </w:r>
          </w:p>
        </w:tc>
      </w:tr>
      <w:tr w:rsidRPr="00ED5617" w:rsidR="0040438C" w:rsidTr="45026D28" w14:paraId="60D2E967" w14:textId="77777777">
        <w:trPr>
          <w:trHeight w:val="317"/>
          <w:jc w:val="center"/>
        </w:trPr>
        <w:tc>
          <w:tcPr>
            <w:tcW w:w="10774" w:type="dxa"/>
            <w:shd w:val="clear" w:color="auto" w:fill="D0CECE" w:themeFill="background2" w:themeFillShade="E6"/>
          </w:tcPr>
          <w:p w:rsidRPr="470A8DEB" w:rsidR="0040438C" w:rsidP="00232453" w:rsidRDefault="0040438C" w14:paraId="7698D93D" w14:textId="051B0853">
            <w:pPr>
              <w:jc w:val="both"/>
              <w:rPr>
                <w:rFonts w:ascii="Verdana" w:hAnsi="Verdana" w:eastAsia="Verdana" w:cs="Verdana"/>
                <w:b/>
                <w:bCs/>
                <w:color w:val="000000" w:themeColor="text1"/>
              </w:rPr>
            </w:pPr>
            <w:r>
              <w:rPr>
                <w:rFonts w:ascii="Verdana" w:hAnsi="Verdana" w:eastAsia="Verdana" w:cs="Verdana"/>
                <w:b/>
                <w:bCs/>
                <w:color w:val="000000" w:themeColor="text1"/>
              </w:rPr>
              <w:t xml:space="preserve">7.1 </w:t>
            </w:r>
            <w:r w:rsidR="00272C08">
              <w:rPr>
                <w:rFonts w:ascii="Verdana" w:hAnsi="Verdana" w:eastAsia="Verdana" w:cs="Verdana"/>
                <w:b/>
                <w:bCs/>
                <w:color w:val="000000" w:themeColor="text1"/>
              </w:rPr>
              <w:t>COMMITTEE WORK PROGRAMME</w:t>
            </w:r>
            <w:r>
              <w:rPr>
                <w:rFonts w:ascii="Verdana" w:hAnsi="Verdana" w:eastAsia="Verdana" w:cs="Verdana"/>
                <w:b/>
                <w:bCs/>
                <w:color w:val="000000" w:themeColor="text1"/>
              </w:rPr>
              <w:t xml:space="preserve"> </w:t>
            </w:r>
            <w:r w:rsidRPr="470A8DEB">
              <w:rPr>
                <w:rFonts w:ascii="Verdana" w:hAnsi="Verdana"/>
                <w:b/>
                <w:bCs/>
              </w:rPr>
              <w:t>(PPPH/</w:t>
            </w:r>
            <w:r>
              <w:rPr>
                <w:rFonts w:ascii="Verdana" w:hAnsi="Verdana"/>
                <w:b/>
                <w:bCs/>
              </w:rPr>
              <w:t>25</w:t>
            </w:r>
            <w:r w:rsidRPr="470A8DEB">
              <w:rPr>
                <w:rFonts w:ascii="Verdana" w:hAnsi="Verdana"/>
                <w:b/>
                <w:bCs/>
              </w:rPr>
              <w:t>/</w:t>
            </w:r>
            <w:r>
              <w:rPr>
                <w:rFonts w:ascii="Verdana" w:hAnsi="Verdana"/>
                <w:b/>
                <w:bCs/>
              </w:rPr>
              <w:t>0</w:t>
            </w:r>
            <w:r w:rsidR="00272C08">
              <w:rPr>
                <w:rFonts w:ascii="Verdana" w:hAnsi="Verdana"/>
                <w:b/>
                <w:bCs/>
              </w:rPr>
              <w:t>3</w:t>
            </w:r>
            <w:r w:rsidR="00196703">
              <w:rPr>
                <w:rFonts w:ascii="Verdana" w:hAnsi="Verdana"/>
                <w:b/>
                <w:bCs/>
              </w:rPr>
              <w:t>6</w:t>
            </w:r>
            <w:r w:rsidRPr="470A8DEB">
              <w:rPr>
                <w:rFonts w:ascii="Verdana" w:hAnsi="Verdana"/>
                <w:b/>
                <w:bCs/>
              </w:rPr>
              <w:t>)</w:t>
            </w:r>
          </w:p>
        </w:tc>
      </w:tr>
      <w:tr w:rsidRPr="00ED5617" w:rsidR="0040438C" w:rsidTr="45026D28" w14:paraId="1175CE7E" w14:textId="77777777">
        <w:trPr>
          <w:trHeight w:val="341"/>
          <w:jc w:val="center"/>
        </w:trPr>
        <w:tc>
          <w:tcPr>
            <w:tcW w:w="10774" w:type="dxa"/>
          </w:tcPr>
          <w:p w:rsidR="0040438C" w:rsidP="00232453" w:rsidRDefault="00504FA9" w14:paraId="0BDF52BD" w14:textId="292CCBEE">
            <w:pPr>
              <w:jc w:val="both"/>
              <w:rPr>
                <w:rFonts w:ascii="Verdana" w:hAnsi="Verdana"/>
              </w:rPr>
            </w:pPr>
            <w:r w:rsidRPr="470A8DEB">
              <w:rPr>
                <w:rFonts w:ascii="Verdana" w:hAnsi="Verdana" w:cs="Arial"/>
              </w:rPr>
              <w:t xml:space="preserve">The Committee </w:t>
            </w:r>
            <w:r w:rsidRPr="470A8DEB">
              <w:rPr>
                <w:rFonts w:ascii="Verdana" w:hAnsi="Verdana" w:cs="Arial"/>
                <w:b/>
                <w:bCs/>
              </w:rPr>
              <w:t>RECEIVED</w:t>
            </w:r>
            <w:r w:rsidRPr="470A8DEB">
              <w:rPr>
                <w:rFonts w:ascii="Verdana" w:hAnsi="Verdana" w:cs="Arial"/>
              </w:rPr>
              <w:t xml:space="preserve"> the Work programme.</w:t>
            </w:r>
          </w:p>
        </w:tc>
      </w:tr>
      <w:tr w:rsidRPr="00114B6C" w:rsidR="0040438C" w:rsidTr="45026D28" w14:paraId="587767BE" w14:textId="77777777">
        <w:trPr>
          <w:jc w:val="center"/>
        </w:trPr>
        <w:tc>
          <w:tcPr>
            <w:tcW w:w="10774" w:type="dxa"/>
            <w:shd w:val="clear" w:color="auto" w:fill="D9D9D9" w:themeFill="background1" w:themeFillShade="D9"/>
          </w:tcPr>
          <w:p w:rsidRPr="004169CA" w:rsidR="0040438C" w:rsidP="00232453" w:rsidRDefault="0040438C" w14:paraId="3195BCC4" w14:textId="1E88866E">
            <w:pPr>
              <w:jc w:val="both"/>
              <w:rPr>
                <w:rFonts w:ascii="Verdana" w:hAnsi="Verdana" w:eastAsiaTheme="minorHAnsi" w:cstheme="minorBidi"/>
                <w:b/>
                <w:bCs/>
                <w:lang w:eastAsia="en-US"/>
              </w:rPr>
            </w:pPr>
            <w:r>
              <w:rPr>
                <w:rFonts w:ascii="Verdana" w:hAnsi="Verdana" w:eastAsiaTheme="minorHAnsi" w:cstheme="minorBidi"/>
                <w:b/>
                <w:bCs/>
                <w:lang w:eastAsia="en-US"/>
              </w:rPr>
              <w:t xml:space="preserve">7.2 </w:t>
            </w:r>
            <w:r w:rsidR="005E5904">
              <w:rPr>
                <w:rFonts w:ascii="Verdana" w:hAnsi="Verdana" w:eastAsia="Verdana" w:cs="Verdana"/>
                <w:b/>
                <w:bCs/>
                <w:color w:val="000000" w:themeColor="text1"/>
              </w:rPr>
              <w:t>PRIMARY CARE OPTOMETRY EYE HEALTH NEEDS ASSESSMENT</w:t>
            </w:r>
            <w:r>
              <w:rPr>
                <w:rFonts w:ascii="Verdana" w:hAnsi="Verdana" w:eastAsia="Verdana" w:cs="Verdana"/>
                <w:b/>
                <w:bCs/>
                <w:color w:val="000000" w:themeColor="text1"/>
              </w:rPr>
              <w:t xml:space="preserve"> </w:t>
            </w:r>
            <w:r w:rsidRPr="470A8DEB">
              <w:rPr>
                <w:rFonts w:ascii="Verdana" w:hAnsi="Verdana"/>
                <w:b/>
                <w:bCs/>
              </w:rPr>
              <w:t>(PPPH/</w:t>
            </w:r>
            <w:r>
              <w:rPr>
                <w:rFonts w:ascii="Verdana" w:hAnsi="Verdana"/>
                <w:b/>
                <w:bCs/>
              </w:rPr>
              <w:t>25</w:t>
            </w:r>
            <w:r w:rsidRPr="470A8DEB">
              <w:rPr>
                <w:rFonts w:ascii="Verdana" w:hAnsi="Verdana"/>
                <w:b/>
                <w:bCs/>
              </w:rPr>
              <w:t>/</w:t>
            </w:r>
            <w:r>
              <w:rPr>
                <w:rFonts w:ascii="Verdana" w:hAnsi="Verdana"/>
                <w:b/>
                <w:bCs/>
              </w:rPr>
              <w:t>0</w:t>
            </w:r>
            <w:r w:rsidR="005E5904">
              <w:rPr>
                <w:rFonts w:ascii="Verdana" w:hAnsi="Verdana"/>
                <w:b/>
                <w:bCs/>
              </w:rPr>
              <w:t>3</w:t>
            </w:r>
            <w:r w:rsidR="00196703">
              <w:rPr>
                <w:rFonts w:ascii="Verdana" w:hAnsi="Verdana"/>
                <w:b/>
                <w:bCs/>
              </w:rPr>
              <w:t>7</w:t>
            </w:r>
            <w:r w:rsidRPr="470A8DEB">
              <w:rPr>
                <w:rFonts w:ascii="Verdana" w:hAnsi="Verdana"/>
                <w:b/>
                <w:bCs/>
              </w:rPr>
              <w:t>)</w:t>
            </w:r>
          </w:p>
        </w:tc>
      </w:tr>
      <w:tr w:rsidRPr="00114B6C" w:rsidR="0040438C" w:rsidTr="45026D28" w14:paraId="67DEED6F" w14:textId="77777777">
        <w:trPr>
          <w:jc w:val="center"/>
        </w:trPr>
        <w:tc>
          <w:tcPr>
            <w:tcW w:w="10774" w:type="dxa"/>
          </w:tcPr>
          <w:p w:rsidR="00E92819" w:rsidP="00232453" w:rsidRDefault="00E92819" w14:paraId="41D130BB" w14:textId="77777777">
            <w:pPr>
              <w:jc w:val="both"/>
              <w:rPr>
                <w:rFonts w:ascii="Verdana" w:hAnsi="Verdana"/>
                <w:b/>
                <w:bCs/>
              </w:rPr>
            </w:pPr>
            <w:r w:rsidRPr="470A8DEB">
              <w:rPr>
                <w:rFonts w:ascii="Verdana" w:hAnsi="Verdana"/>
                <w:b/>
                <w:bCs/>
              </w:rPr>
              <w:t xml:space="preserve">(FOR ASSURANCE) </w:t>
            </w:r>
          </w:p>
          <w:p w:rsidRPr="004169CA" w:rsidR="0040438C" w:rsidP="53DF8DA5" w:rsidRDefault="00E92819" w14:paraId="7C65C90D" w14:textId="3E192027">
            <w:pPr>
              <w:jc w:val="both"/>
              <w:rPr>
                <w:rFonts w:ascii="Verdana" w:hAnsi="Verdana"/>
                <w:lang w:eastAsia="en-US"/>
              </w:rPr>
            </w:pPr>
            <w:r w:rsidRPr="53DF8DA5">
              <w:rPr>
                <w:rFonts w:ascii="Verdana" w:hAnsi="Verdana"/>
              </w:rPr>
              <w:t xml:space="preserve">The Committee </w:t>
            </w:r>
            <w:r w:rsidRPr="53DF8DA5">
              <w:rPr>
                <w:rFonts w:ascii="Verdana" w:hAnsi="Verdana"/>
                <w:b/>
                <w:bCs/>
              </w:rPr>
              <w:t xml:space="preserve">RECEIVED </w:t>
            </w:r>
            <w:r w:rsidRPr="53DF8DA5">
              <w:rPr>
                <w:rFonts w:ascii="Verdana" w:hAnsi="Verdana"/>
              </w:rPr>
              <w:t>the Report</w:t>
            </w:r>
            <w:r w:rsidR="000E5F35">
              <w:rPr>
                <w:rFonts w:ascii="Verdana" w:hAnsi="Verdana"/>
              </w:rPr>
              <w:t>.</w:t>
            </w:r>
          </w:p>
        </w:tc>
      </w:tr>
      <w:tr w:rsidRPr="00114B6C" w:rsidR="00504FA9" w:rsidTr="45026D28" w14:paraId="108A2512" w14:textId="77777777">
        <w:trPr>
          <w:jc w:val="center"/>
        </w:trPr>
        <w:tc>
          <w:tcPr>
            <w:tcW w:w="10774" w:type="dxa"/>
            <w:shd w:val="clear" w:color="auto" w:fill="D9D9D9" w:themeFill="background1" w:themeFillShade="D9"/>
          </w:tcPr>
          <w:p w:rsidRPr="004169CA" w:rsidR="00504FA9" w:rsidP="00504FA9" w:rsidRDefault="00504FA9" w14:paraId="5F6A6AA5" w14:textId="083E1E73">
            <w:pPr>
              <w:jc w:val="both"/>
              <w:rPr>
                <w:rFonts w:ascii="Verdana" w:hAnsi="Verdana" w:eastAsiaTheme="minorHAnsi" w:cstheme="minorBidi"/>
                <w:b/>
                <w:bCs/>
                <w:lang w:eastAsia="en-US"/>
              </w:rPr>
            </w:pPr>
            <w:r>
              <w:rPr>
                <w:rFonts w:ascii="Verdana" w:hAnsi="Verdana" w:eastAsiaTheme="minorHAnsi" w:cstheme="minorBidi"/>
                <w:b/>
                <w:bCs/>
                <w:lang w:eastAsia="en-US"/>
              </w:rPr>
              <w:t>7.</w:t>
            </w:r>
            <w:r w:rsidR="008F7518">
              <w:rPr>
                <w:rFonts w:ascii="Verdana" w:hAnsi="Verdana" w:eastAsiaTheme="minorHAnsi" w:cstheme="minorBidi"/>
                <w:b/>
                <w:bCs/>
                <w:lang w:eastAsia="en-US"/>
              </w:rPr>
              <w:t>3</w:t>
            </w:r>
            <w:r>
              <w:rPr>
                <w:rFonts w:ascii="Verdana" w:hAnsi="Verdana" w:eastAsiaTheme="minorHAnsi" w:cstheme="minorBidi"/>
                <w:b/>
                <w:bCs/>
                <w:lang w:eastAsia="en-US"/>
              </w:rPr>
              <w:t xml:space="preserve"> </w:t>
            </w:r>
            <w:r w:rsidRPr="00E512F4">
              <w:rPr>
                <w:rFonts w:ascii="Verdana" w:hAnsi="Verdana" w:cs="Arial"/>
                <w:b/>
                <w:bCs/>
              </w:rPr>
              <w:t>P</w:t>
            </w:r>
            <w:r>
              <w:rPr>
                <w:rFonts w:ascii="Verdana" w:hAnsi="Verdana" w:cs="Arial"/>
                <w:b/>
                <w:bCs/>
              </w:rPr>
              <w:t xml:space="preserve">OWYS TEACHING HEALTH BOARD </w:t>
            </w:r>
            <w:r w:rsidRPr="00E512F4">
              <w:rPr>
                <w:rFonts w:ascii="Verdana" w:hAnsi="Verdana" w:cs="Arial"/>
                <w:b/>
                <w:bCs/>
              </w:rPr>
              <w:t>(PTHB) GLOSSARY</w:t>
            </w:r>
            <w:r>
              <w:rPr>
                <w:rFonts w:ascii="Verdana" w:hAnsi="Verdana" w:cs="Arial"/>
                <w:b/>
                <w:bCs/>
              </w:rPr>
              <w:t xml:space="preserve"> </w:t>
            </w:r>
            <w:r w:rsidRPr="470A8DEB">
              <w:rPr>
                <w:rFonts w:ascii="Verdana" w:hAnsi="Verdana"/>
                <w:b/>
                <w:bCs/>
              </w:rPr>
              <w:t>(PPPH/</w:t>
            </w:r>
            <w:r>
              <w:rPr>
                <w:rFonts w:ascii="Verdana" w:hAnsi="Verdana"/>
                <w:b/>
                <w:bCs/>
              </w:rPr>
              <w:t>25</w:t>
            </w:r>
            <w:r w:rsidRPr="470A8DEB">
              <w:rPr>
                <w:rFonts w:ascii="Verdana" w:hAnsi="Verdana"/>
                <w:b/>
                <w:bCs/>
              </w:rPr>
              <w:t>/</w:t>
            </w:r>
            <w:r>
              <w:rPr>
                <w:rFonts w:ascii="Verdana" w:hAnsi="Verdana"/>
                <w:b/>
                <w:bCs/>
              </w:rPr>
              <w:t>0</w:t>
            </w:r>
            <w:r w:rsidR="00E547AF">
              <w:rPr>
                <w:rFonts w:ascii="Verdana" w:hAnsi="Verdana"/>
                <w:b/>
                <w:bCs/>
              </w:rPr>
              <w:t>3</w:t>
            </w:r>
            <w:r w:rsidR="00196703">
              <w:rPr>
                <w:rFonts w:ascii="Verdana" w:hAnsi="Verdana"/>
                <w:b/>
                <w:bCs/>
              </w:rPr>
              <w:t>8</w:t>
            </w:r>
            <w:r w:rsidRPr="470A8DEB">
              <w:rPr>
                <w:rFonts w:ascii="Verdana" w:hAnsi="Verdana"/>
                <w:b/>
                <w:bCs/>
              </w:rPr>
              <w:t>)</w:t>
            </w:r>
          </w:p>
        </w:tc>
      </w:tr>
      <w:tr w:rsidRPr="00114B6C" w:rsidR="00504FA9" w:rsidTr="45026D28" w14:paraId="3D94766C" w14:textId="77777777">
        <w:trPr>
          <w:jc w:val="center"/>
        </w:trPr>
        <w:tc>
          <w:tcPr>
            <w:tcW w:w="10774" w:type="dxa"/>
          </w:tcPr>
          <w:p w:rsidRPr="004169CA" w:rsidR="00504FA9" w:rsidP="00504FA9" w:rsidRDefault="00504FA9" w14:paraId="2DA211DF" w14:textId="2466CB42">
            <w:pPr>
              <w:jc w:val="both"/>
              <w:rPr>
                <w:rFonts w:ascii="Verdana" w:hAnsi="Verdana" w:eastAsiaTheme="minorHAnsi" w:cstheme="minorBidi"/>
                <w:b/>
                <w:bCs/>
                <w:lang w:eastAsia="en-US"/>
              </w:rPr>
            </w:pPr>
            <w:r>
              <w:rPr>
                <w:rFonts w:ascii="Verdana" w:hAnsi="Verdana" w:cs="Arial"/>
              </w:rPr>
              <w:t xml:space="preserve">The Committee </w:t>
            </w:r>
            <w:r w:rsidRPr="00E512F4">
              <w:rPr>
                <w:rFonts w:ascii="Verdana" w:hAnsi="Verdana" w:cs="Arial"/>
                <w:b/>
                <w:bCs/>
              </w:rPr>
              <w:t>RECEIVED</w:t>
            </w:r>
            <w:r>
              <w:rPr>
                <w:rFonts w:ascii="Verdana" w:hAnsi="Verdana" w:cs="Arial"/>
              </w:rPr>
              <w:t xml:space="preserve"> the PTHB Glossary.</w:t>
            </w:r>
          </w:p>
        </w:tc>
      </w:tr>
      <w:tr w:rsidRPr="00114B6C" w:rsidR="00504FA9" w:rsidTr="45026D28" w14:paraId="2C177AFA" w14:textId="77777777">
        <w:trPr>
          <w:jc w:val="center"/>
        </w:trPr>
        <w:tc>
          <w:tcPr>
            <w:tcW w:w="10774" w:type="dxa"/>
            <w:shd w:val="clear" w:color="auto" w:fill="D9D9D9" w:themeFill="background1" w:themeFillShade="D9"/>
          </w:tcPr>
          <w:p w:rsidRPr="004169CA" w:rsidR="00504FA9" w:rsidP="00504FA9" w:rsidRDefault="00504FA9" w14:paraId="30579C64" w14:textId="273CE3AC">
            <w:pPr>
              <w:jc w:val="both"/>
              <w:rPr>
                <w:rFonts w:ascii="Verdana" w:hAnsi="Verdana" w:eastAsiaTheme="minorHAnsi" w:cstheme="minorBidi"/>
                <w:b/>
                <w:bCs/>
                <w:lang w:eastAsia="en-US"/>
              </w:rPr>
            </w:pPr>
            <w:r>
              <w:rPr>
                <w:rFonts w:ascii="Verdana" w:hAnsi="Verdana" w:eastAsiaTheme="minorHAnsi" w:cstheme="minorBidi"/>
                <w:b/>
                <w:bCs/>
                <w:lang w:eastAsia="en-US"/>
              </w:rPr>
              <w:t xml:space="preserve">8. </w:t>
            </w:r>
            <w:r w:rsidRPr="004169CA">
              <w:rPr>
                <w:rFonts w:ascii="Verdana" w:hAnsi="Verdana" w:eastAsiaTheme="minorHAnsi" w:cstheme="minorBidi"/>
                <w:b/>
                <w:bCs/>
                <w:lang w:eastAsia="en-US"/>
              </w:rPr>
              <w:t>OTHER MATTERS</w:t>
            </w:r>
          </w:p>
        </w:tc>
      </w:tr>
      <w:tr w:rsidRPr="00114B6C" w:rsidR="00504FA9" w:rsidTr="45026D28" w14:paraId="17303CCD" w14:textId="77777777">
        <w:trPr>
          <w:jc w:val="center"/>
        </w:trPr>
        <w:tc>
          <w:tcPr>
            <w:tcW w:w="10774" w:type="dxa"/>
            <w:shd w:val="clear" w:color="auto" w:fill="E7E6E6" w:themeFill="background2"/>
          </w:tcPr>
          <w:p w:rsidR="00504FA9" w:rsidP="00504FA9" w:rsidRDefault="00504FA9" w14:paraId="7AAB42D7" w14:textId="1CD1F67F">
            <w:pPr>
              <w:jc w:val="both"/>
              <w:rPr>
                <w:rFonts w:ascii="Verdana" w:hAnsi="Verdana"/>
                <w:b/>
                <w:bCs/>
              </w:rPr>
            </w:pPr>
            <w:r>
              <w:rPr>
                <w:rFonts w:ascii="Verdana" w:hAnsi="Verdana"/>
                <w:b/>
                <w:bCs/>
              </w:rPr>
              <w:t>8.1 ANY OTHER URGENT BUSINESS(PPPH/25/0</w:t>
            </w:r>
            <w:r w:rsidR="00E547AF">
              <w:rPr>
                <w:rFonts w:ascii="Verdana" w:hAnsi="Verdana"/>
                <w:b/>
                <w:bCs/>
              </w:rPr>
              <w:t>3</w:t>
            </w:r>
            <w:r w:rsidR="00196703">
              <w:rPr>
                <w:rFonts w:ascii="Verdana" w:hAnsi="Verdana"/>
                <w:b/>
                <w:bCs/>
              </w:rPr>
              <w:t>9</w:t>
            </w:r>
            <w:r>
              <w:rPr>
                <w:rFonts w:ascii="Verdana" w:hAnsi="Verdana"/>
                <w:b/>
                <w:bCs/>
              </w:rPr>
              <w:t>)</w:t>
            </w:r>
          </w:p>
        </w:tc>
      </w:tr>
      <w:tr w:rsidRPr="00114B6C" w:rsidR="00504FA9" w:rsidTr="45026D28" w14:paraId="0151FDAC" w14:textId="77777777">
        <w:trPr>
          <w:jc w:val="center"/>
        </w:trPr>
        <w:tc>
          <w:tcPr>
            <w:tcW w:w="10774" w:type="dxa"/>
            <w:shd w:val="clear" w:color="auto" w:fill="FFFFFF" w:themeFill="background1"/>
          </w:tcPr>
          <w:p w:rsidR="00504FA9" w:rsidP="00504FA9" w:rsidRDefault="00504FA9" w14:paraId="158A9A66" w14:textId="40B39ECB">
            <w:pPr>
              <w:jc w:val="both"/>
              <w:rPr>
                <w:rFonts w:ascii="Verdana" w:hAnsi="Verdana"/>
                <w:b/>
                <w:bCs/>
              </w:rPr>
            </w:pPr>
            <w:r w:rsidRPr="00CF1FFF">
              <w:rPr>
                <w:rFonts w:ascii="Verdana" w:hAnsi="Verdana"/>
              </w:rPr>
              <w:t>There was no urgent business raised</w:t>
            </w:r>
            <w:r>
              <w:rPr>
                <w:rFonts w:ascii="Verdana" w:hAnsi="Verdana"/>
              </w:rPr>
              <w:t>.</w:t>
            </w:r>
          </w:p>
        </w:tc>
      </w:tr>
      <w:tr w:rsidRPr="00114B6C" w:rsidR="00504FA9" w:rsidTr="45026D28" w14:paraId="26A632AF" w14:textId="77777777">
        <w:trPr>
          <w:jc w:val="center"/>
        </w:trPr>
        <w:tc>
          <w:tcPr>
            <w:tcW w:w="10774" w:type="dxa"/>
            <w:shd w:val="clear" w:color="auto" w:fill="E7E6E6" w:themeFill="background2"/>
          </w:tcPr>
          <w:p w:rsidRPr="00F72629" w:rsidR="00504FA9" w:rsidP="00504FA9" w:rsidRDefault="00504FA9" w14:paraId="4BEB8DA8" w14:textId="5C3892AB">
            <w:pPr>
              <w:jc w:val="both"/>
              <w:rPr>
                <w:rFonts w:ascii="Verdana" w:hAnsi="Verdana" w:cs="Arial"/>
              </w:rPr>
            </w:pPr>
            <w:r>
              <w:rPr>
                <w:rFonts w:ascii="Verdana" w:hAnsi="Verdana" w:cs="Arial"/>
                <w:b/>
                <w:bCs/>
              </w:rPr>
              <w:t xml:space="preserve">8.2 </w:t>
            </w:r>
            <w:r w:rsidRPr="000A3CBD">
              <w:rPr>
                <w:rFonts w:ascii="Verdana" w:hAnsi="Verdana" w:cs="Arial"/>
                <w:b/>
                <w:bCs/>
              </w:rPr>
              <w:t>ITEMS TO BE BROUGHT TO THE ATTENTION OF THE BOARD AND/OR OTHER COMMITTEES</w:t>
            </w:r>
            <w:r>
              <w:rPr>
                <w:rFonts w:ascii="Verdana" w:hAnsi="Verdana" w:cs="Arial"/>
                <w:b/>
                <w:bCs/>
              </w:rPr>
              <w:t xml:space="preserve"> (PPPH/25/0</w:t>
            </w:r>
            <w:r w:rsidR="00196703">
              <w:rPr>
                <w:rFonts w:ascii="Verdana" w:hAnsi="Verdana" w:cs="Arial"/>
                <w:b/>
                <w:bCs/>
              </w:rPr>
              <w:t>40</w:t>
            </w:r>
            <w:r>
              <w:rPr>
                <w:rFonts w:ascii="Verdana" w:hAnsi="Verdana" w:cs="Arial"/>
                <w:b/>
                <w:bCs/>
              </w:rPr>
              <w:t>)</w:t>
            </w:r>
          </w:p>
        </w:tc>
      </w:tr>
      <w:tr w:rsidRPr="00114B6C" w:rsidR="00504FA9" w:rsidTr="45026D28" w14:paraId="33B70305" w14:textId="77777777">
        <w:trPr>
          <w:jc w:val="center"/>
        </w:trPr>
        <w:tc>
          <w:tcPr>
            <w:tcW w:w="10774" w:type="dxa"/>
          </w:tcPr>
          <w:p w:rsidRPr="000A3CBD" w:rsidR="00504FA9" w:rsidP="00504FA9" w:rsidRDefault="00504FA9" w14:paraId="4EB93F1C" w14:textId="6ADEE795">
            <w:pPr>
              <w:jc w:val="both"/>
              <w:rPr>
                <w:rFonts w:ascii="Verdana" w:hAnsi="Verdana" w:cs="Arial"/>
                <w:b/>
                <w:bCs/>
              </w:rPr>
            </w:pPr>
            <w:r>
              <w:rPr>
                <w:rFonts w:ascii="Verdana" w:hAnsi="Verdana" w:cs="Arial"/>
              </w:rPr>
              <w:t>No items were raised.</w:t>
            </w:r>
          </w:p>
        </w:tc>
      </w:tr>
      <w:tr w:rsidRPr="00114B6C" w:rsidR="00504FA9" w:rsidTr="45026D28" w14:paraId="1D11E99A" w14:textId="77777777">
        <w:trPr>
          <w:jc w:val="center"/>
        </w:trPr>
        <w:tc>
          <w:tcPr>
            <w:tcW w:w="10774" w:type="dxa"/>
            <w:shd w:val="clear" w:color="auto" w:fill="E7E6E6" w:themeFill="background2"/>
          </w:tcPr>
          <w:p w:rsidRPr="00232453" w:rsidR="00504FA9" w:rsidP="00504FA9" w:rsidRDefault="00504FA9" w14:paraId="16A04208" w14:textId="4D2A4E6E">
            <w:pPr>
              <w:keepLines/>
              <w:contextualSpacing/>
              <w:jc w:val="both"/>
              <w:rPr>
                <w:rFonts w:ascii="Verdana" w:hAnsi="Verdana" w:cs="Arial"/>
              </w:rPr>
            </w:pPr>
            <w:r>
              <w:rPr>
                <w:rFonts w:ascii="Verdana" w:hAnsi="Verdana" w:cs="Arial"/>
                <w:b/>
                <w:bCs/>
                <w:color w:val="000000" w:themeColor="text1"/>
              </w:rPr>
              <w:t xml:space="preserve">8.3 </w:t>
            </w:r>
            <w:r w:rsidRPr="00D8150C">
              <w:rPr>
                <w:rFonts w:ascii="Verdana" w:hAnsi="Verdana" w:cs="Arial"/>
                <w:b/>
                <w:bCs/>
                <w:color w:val="000000" w:themeColor="text1"/>
              </w:rPr>
              <w:t>COMMITTEE REFLECTIONS</w:t>
            </w:r>
            <w:r>
              <w:rPr>
                <w:rFonts w:ascii="Verdana" w:hAnsi="Verdana" w:cs="Arial"/>
                <w:b/>
                <w:bCs/>
                <w:color w:val="000000" w:themeColor="text1"/>
              </w:rPr>
              <w:t xml:space="preserve"> (PPPH/25/0</w:t>
            </w:r>
            <w:r w:rsidR="00E547AF">
              <w:rPr>
                <w:rFonts w:ascii="Verdana" w:hAnsi="Verdana" w:cs="Arial"/>
                <w:b/>
                <w:bCs/>
                <w:color w:val="000000" w:themeColor="text1"/>
              </w:rPr>
              <w:t>4</w:t>
            </w:r>
            <w:r w:rsidR="00196703">
              <w:rPr>
                <w:rFonts w:ascii="Verdana" w:hAnsi="Verdana" w:cs="Arial"/>
                <w:b/>
                <w:bCs/>
                <w:color w:val="000000" w:themeColor="text1"/>
              </w:rPr>
              <w:t>1</w:t>
            </w:r>
            <w:r>
              <w:rPr>
                <w:rFonts w:ascii="Verdana" w:hAnsi="Verdana" w:cs="Arial"/>
                <w:b/>
                <w:bCs/>
                <w:color w:val="000000" w:themeColor="text1"/>
              </w:rPr>
              <w:t>)</w:t>
            </w:r>
          </w:p>
        </w:tc>
      </w:tr>
      <w:tr w:rsidRPr="00114B6C" w:rsidR="00504FA9" w:rsidTr="45026D28" w14:paraId="2F31535A" w14:textId="77777777">
        <w:trPr>
          <w:jc w:val="center"/>
        </w:trPr>
        <w:tc>
          <w:tcPr>
            <w:tcW w:w="10774" w:type="dxa"/>
          </w:tcPr>
          <w:p w:rsidR="00504FA9" w:rsidP="00504FA9" w:rsidRDefault="00504FA9" w14:paraId="7326CCDC" w14:textId="77777777">
            <w:pPr>
              <w:jc w:val="both"/>
              <w:rPr>
                <w:rFonts w:ascii="Verdana" w:hAnsi="Verdana" w:cs="Arial"/>
              </w:rPr>
            </w:pPr>
            <w:r w:rsidRPr="470A8DEB">
              <w:rPr>
                <w:rFonts w:ascii="Verdana" w:hAnsi="Verdana" w:cs="Arial"/>
              </w:rPr>
              <w:t>The following summary and reflections were provided by Committee members:</w:t>
            </w:r>
          </w:p>
          <w:p w:rsidR="0057710E" w:rsidP="00504FA9" w:rsidRDefault="0057710E" w14:paraId="5903087B" w14:textId="77777777">
            <w:pPr>
              <w:jc w:val="both"/>
              <w:rPr>
                <w:rFonts w:ascii="Verdana" w:hAnsi="Verdana" w:cs="Arial"/>
                <w:bCs/>
              </w:rPr>
            </w:pPr>
          </w:p>
          <w:p w:rsidRPr="0057710E" w:rsidR="0057710E" w:rsidP="0057710E" w:rsidRDefault="0057710E" w14:paraId="67AF91B0" w14:textId="6BDFA568">
            <w:pPr>
              <w:rPr>
                <w:rFonts w:ascii="Verdana" w:hAnsi="Verdana"/>
              </w:rPr>
            </w:pPr>
            <w:r w:rsidRPr="0057710E">
              <w:rPr>
                <w:rFonts w:ascii="Verdana" w:hAnsi="Verdana"/>
              </w:rPr>
              <w:t>JO-A acknowledged the value of the meeting, praised colleagues for their clear presentations, and commended the team for maintaining progress despite several members being on leave, highlighting the committee's strength and depth.</w:t>
            </w:r>
          </w:p>
          <w:p w:rsidRPr="008F7518" w:rsidR="00504FA9" w:rsidP="008F7518" w:rsidRDefault="00504FA9" w14:paraId="7C8FAEC9" w14:textId="77777777">
            <w:pPr>
              <w:jc w:val="both"/>
              <w:rPr>
                <w:rFonts w:ascii="Verdana" w:hAnsi="Verdana" w:cs="Arial"/>
                <w:b/>
                <w:bCs/>
                <w:color w:val="000000" w:themeColor="text1"/>
              </w:rPr>
            </w:pPr>
          </w:p>
        </w:tc>
      </w:tr>
      <w:tr w:rsidRPr="00114B6C" w:rsidR="00504FA9" w:rsidTr="45026D28" w14:paraId="1ED2C8C6" w14:textId="77777777">
        <w:trPr>
          <w:jc w:val="center"/>
        </w:trPr>
        <w:tc>
          <w:tcPr>
            <w:tcW w:w="10774" w:type="dxa"/>
            <w:shd w:val="clear" w:color="auto" w:fill="E7E6E6" w:themeFill="background2"/>
          </w:tcPr>
          <w:p w:rsidRPr="00D8150C" w:rsidR="00504FA9" w:rsidP="00504FA9" w:rsidRDefault="00504FA9" w14:paraId="40E4A676" w14:textId="5213C20F">
            <w:r>
              <w:rPr>
                <w:rFonts w:ascii="Verdana" w:hAnsi="Verdana" w:cs="Arial"/>
                <w:b/>
                <w:color w:val="000000" w:themeColor="text1"/>
              </w:rPr>
              <w:t xml:space="preserve">8.4 </w:t>
            </w:r>
            <w:r w:rsidRPr="00D8150C">
              <w:rPr>
                <w:rFonts w:ascii="Verdana" w:hAnsi="Verdana" w:cs="Arial"/>
                <w:b/>
                <w:color w:val="000000" w:themeColor="text1"/>
              </w:rPr>
              <w:t xml:space="preserve">DATE OF THE NEXT MEETING </w:t>
            </w:r>
            <w:r>
              <w:rPr>
                <w:rFonts w:ascii="Verdana" w:hAnsi="Verdana" w:cs="Arial"/>
                <w:b/>
                <w:color w:val="000000" w:themeColor="text1"/>
              </w:rPr>
              <w:t>(PPPH/25/0</w:t>
            </w:r>
            <w:r w:rsidR="00E547AF">
              <w:rPr>
                <w:rFonts w:ascii="Verdana" w:hAnsi="Verdana" w:cs="Arial"/>
                <w:b/>
                <w:color w:val="000000" w:themeColor="text1"/>
              </w:rPr>
              <w:t>4</w:t>
            </w:r>
            <w:r w:rsidR="00196703">
              <w:rPr>
                <w:rFonts w:ascii="Verdana" w:hAnsi="Verdana" w:cs="Arial"/>
                <w:b/>
                <w:color w:val="000000" w:themeColor="text1"/>
              </w:rPr>
              <w:t>2</w:t>
            </w:r>
            <w:r>
              <w:rPr>
                <w:rFonts w:ascii="Verdana" w:hAnsi="Verdana" w:cs="Arial"/>
                <w:b/>
                <w:color w:val="000000" w:themeColor="text1"/>
              </w:rPr>
              <w:t>)</w:t>
            </w:r>
          </w:p>
        </w:tc>
      </w:tr>
      <w:tr w:rsidRPr="00114B6C" w:rsidR="00504FA9" w:rsidTr="45026D28" w14:paraId="27455707" w14:textId="77777777">
        <w:trPr>
          <w:jc w:val="center"/>
        </w:trPr>
        <w:tc>
          <w:tcPr>
            <w:tcW w:w="10774" w:type="dxa"/>
          </w:tcPr>
          <w:p w:rsidRPr="00D8150C" w:rsidR="00504FA9" w:rsidP="00504FA9" w:rsidRDefault="008F7518" w14:paraId="746023AB" w14:textId="40E3B653">
            <w:pPr>
              <w:rPr>
                <w:rFonts w:ascii="Verdana" w:hAnsi="Verdana" w:cs="Arial"/>
                <w:b/>
                <w:color w:val="000000" w:themeColor="text1"/>
              </w:rPr>
            </w:pPr>
            <w:r>
              <w:rPr>
                <w:rFonts w:ascii="Verdana" w:hAnsi="Verdana" w:cs="Arial"/>
                <w:color w:val="000000" w:themeColor="text1"/>
              </w:rPr>
              <w:t>20 November</w:t>
            </w:r>
            <w:r w:rsidRPr="470A8DEB" w:rsidR="00504FA9">
              <w:rPr>
                <w:rFonts w:ascii="Verdana" w:hAnsi="Verdana" w:cs="Arial"/>
                <w:color w:val="000000" w:themeColor="text1"/>
              </w:rPr>
              <w:t xml:space="preserve"> 2025 at 10:00, via Microsoft Teams.</w:t>
            </w:r>
          </w:p>
        </w:tc>
      </w:tr>
    </w:tbl>
    <w:p w:rsidRPr="0059676E" w:rsidR="00631F04" w:rsidP="470A8DEB" w:rsidRDefault="006A23A7" w14:paraId="3A640405" w14:textId="3B63B9C8">
      <w:pPr>
        <w:contextualSpacing/>
        <w:rPr>
          <w:rFonts w:ascii="Verdana" w:hAnsi="Verdana"/>
          <w:i/>
          <w:iCs/>
        </w:rPr>
      </w:pPr>
      <w:r w:rsidRPr="470A8DEB">
        <w:rPr>
          <w:rFonts w:ascii="Verdana" w:hAnsi="Verdana"/>
          <w:i/>
          <w:iCs/>
        </w:rPr>
        <w:t xml:space="preserve">Meeting </w:t>
      </w:r>
      <w:r w:rsidR="00D5056D">
        <w:rPr>
          <w:rFonts w:ascii="Verdana" w:hAnsi="Verdana"/>
          <w:i/>
          <w:iCs/>
        </w:rPr>
        <w:t>closed</w:t>
      </w:r>
      <w:r w:rsidRPr="470A8DEB">
        <w:rPr>
          <w:rFonts w:ascii="Verdana" w:hAnsi="Verdana"/>
          <w:i/>
          <w:iCs/>
        </w:rPr>
        <w:t xml:space="preserve">: </w:t>
      </w:r>
      <w:r w:rsidRPr="00966156" w:rsidR="00B6252B">
        <w:rPr>
          <w:rFonts w:ascii="Verdana" w:hAnsi="Verdana"/>
          <w:i/>
          <w:iCs/>
        </w:rPr>
        <w:t>1</w:t>
      </w:r>
      <w:r w:rsidRPr="00966156" w:rsidR="00966156">
        <w:rPr>
          <w:rFonts w:ascii="Verdana" w:hAnsi="Verdana"/>
          <w:i/>
          <w:iCs/>
        </w:rPr>
        <w:t>3</w:t>
      </w:r>
      <w:r w:rsidRPr="00966156">
        <w:rPr>
          <w:rFonts w:ascii="Verdana" w:hAnsi="Verdana"/>
          <w:i/>
          <w:iCs/>
        </w:rPr>
        <w:t>:</w:t>
      </w:r>
      <w:r w:rsidRPr="00966156" w:rsidR="00966156">
        <w:rPr>
          <w:rFonts w:ascii="Verdana" w:hAnsi="Verdana"/>
          <w:i/>
          <w:iCs/>
        </w:rPr>
        <w:t>15</w:t>
      </w:r>
    </w:p>
    <w:sectPr w:rsidRPr="0059676E" w:rsidR="00631F04" w:rsidSect="002C2EBB">
      <w:headerReference w:type="default" r:id="rId12"/>
      <w:footerReference w:type="default" r:id="rId13"/>
      <w:pgSz w:w="11906" w:h="16838" w:orient="portrait"/>
      <w:pgMar w:top="426" w:right="1133" w:bottom="1440" w:left="1440" w:header="706"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7A6B" w:rsidRDefault="000E7A6B" w14:paraId="6F4D8671" w14:textId="77777777">
      <w:r>
        <w:separator/>
      </w:r>
    </w:p>
  </w:endnote>
  <w:endnote w:type="continuationSeparator" w:id="0">
    <w:p w:rsidR="000E7A6B" w:rsidRDefault="000E7A6B" w14:paraId="7BC1ABE2" w14:textId="77777777">
      <w:r>
        <w:continuationSeparator/>
      </w:r>
    </w:p>
  </w:endnote>
  <w:endnote w:type="continuationNotice" w:id="1">
    <w:p w:rsidR="000E7A6B" w:rsidRDefault="000E7A6B" w14:paraId="2A84151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utiger LT Com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9" w:type="dxa"/>
      <w:tblBorders>
        <w:top w:val="single" w:color="auto" w:sz="4" w:space="0"/>
      </w:tblBorders>
      <w:tblLook w:val="01E0" w:firstRow="1" w:lastRow="1" w:firstColumn="1" w:lastColumn="1" w:noHBand="0" w:noVBand="0"/>
    </w:tblPr>
    <w:tblGrid>
      <w:gridCol w:w="3789"/>
      <w:gridCol w:w="3081"/>
      <w:gridCol w:w="3081"/>
    </w:tblGrid>
    <w:tr w:rsidRPr="00B62FC5" w:rsidR="00984470" w:rsidTr="6E2F2876" w14:paraId="70DDA4FB" w14:textId="77777777">
      <w:trPr>
        <w:trHeight w:val="558"/>
      </w:trPr>
      <w:tc>
        <w:tcPr>
          <w:tcW w:w="3789" w:type="dxa"/>
          <w:tcMar/>
        </w:tcPr>
        <w:p w:rsidRPr="00B62FC5" w:rsidR="00984470" w:rsidRDefault="00B64D90" w14:paraId="25534577" w14:textId="74B35CAA">
          <w:pPr>
            <w:pStyle w:val="Footer"/>
            <w:rPr>
              <w:rFonts w:ascii="Verdana" w:hAnsi="Verdana" w:cs="Arial"/>
              <w:sz w:val="18"/>
              <w:szCs w:val="18"/>
            </w:rPr>
          </w:pPr>
          <w:r>
            <w:rPr>
              <w:rFonts w:ascii="Verdana" w:hAnsi="Verdana" w:cs="Arial"/>
              <w:sz w:val="18"/>
              <w:szCs w:val="18"/>
            </w:rPr>
            <w:t>PPPH</w:t>
          </w:r>
          <w:r w:rsidR="00984470">
            <w:rPr>
              <w:rFonts w:ascii="Verdana" w:hAnsi="Verdana" w:cs="Arial"/>
              <w:sz w:val="18"/>
              <w:szCs w:val="18"/>
            </w:rPr>
            <w:t xml:space="preserve"> Minutes Meeting</w:t>
          </w:r>
          <w:r w:rsidRPr="00B62FC5" w:rsidR="00984470">
            <w:rPr>
              <w:rFonts w:ascii="Verdana" w:hAnsi="Verdana" w:cs="Arial"/>
              <w:sz w:val="18"/>
              <w:szCs w:val="18"/>
            </w:rPr>
            <w:t xml:space="preserve"> </w:t>
          </w:r>
          <w:r w:rsidRPr="00B62FC5" w:rsidR="003663A4">
            <w:rPr>
              <w:rFonts w:ascii="Verdana" w:hAnsi="Verdana" w:cs="Arial"/>
              <w:sz w:val="18"/>
              <w:szCs w:val="18"/>
            </w:rPr>
            <w:t>held.</w:t>
          </w:r>
          <w:r w:rsidRPr="00B62FC5" w:rsidR="00984470">
            <w:rPr>
              <w:rFonts w:ascii="Verdana" w:hAnsi="Verdana" w:cs="Arial"/>
              <w:sz w:val="18"/>
              <w:szCs w:val="18"/>
            </w:rPr>
            <w:t xml:space="preserve"> </w:t>
          </w:r>
        </w:p>
        <w:p w:rsidRPr="00B62FC5" w:rsidR="00984470" w:rsidP="00A51C13" w:rsidRDefault="00292E48" w14:paraId="069CBD9A" w14:textId="4807AB26">
          <w:pPr>
            <w:pStyle w:val="Footer"/>
            <w:rPr>
              <w:rFonts w:ascii="Verdana" w:hAnsi="Verdana" w:cs="Arial"/>
              <w:sz w:val="18"/>
              <w:szCs w:val="18"/>
            </w:rPr>
          </w:pPr>
          <w:r>
            <w:rPr>
              <w:rFonts w:ascii="Verdana" w:hAnsi="Verdana" w:cs="Arial"/>
              <w:sz w:val="18"/>
              <w:szCs w:val="18"/>
            </w:rPr>
            <w:t>14 August</w:t>
          </w:r>
          <w:r w:rsidRPr="470A8DEB" w:rsidR="470A8DEB">
            <w:rPr>
              <w:rFonts w:ascii="Verdana" w:hAnsi="Verdana" w:cs="Arial"/>
              <w:sz w:val="18"/>
              <w:szCs w:val="18"/>
            </w:rPr>
            <w:t xml:space="preserve"> 2025</w:t>
          </w:r>
        </w:p>
        <w:p w:rsidRPr="00B62FC5" w:rsidR="00984470" w:rsidP="6E2F2876" w:rsidRDefault="00984470" w14:paraId="4622687B" w14:textId="248F30F1">
          <w:pPr>
            <w:pStyle w:val="Footer"/>
            <w:rPr>
              <w:rFonts w:ascii="Verdana" w:hAnsi="Verdana" w:cs="Arial"/>
              <w:i w:val="1"/>
              <w:iCs w:val="1"/>
              <w:sz w:val="16"/>
              <w:szCs w:val="16"/>
            </w:rPr>
          </w:pPr>
          <w:r w:rsidRPr="6E2F2876" w:rsidR="6E2F2876">
            <w:rPr>
              <w:rFonts w:ascii="Verdana" w:hAnsi="Verdana" w:cs="Arial"/>
              <w:i w:val="1"/>
              <w:iCs w:val="1"/>
              <w:sz w:val="18"/>
              <w:szCs w:val="18"/>
            </w:rPr>
            <w:t>Status:</w:t>
          </w:r>
          <w:r w:rsidRPr="6E2F2876" w:rsidR="6E2F2876">
            <w:rPr>
              <w:rFonts w:ascii="Verdana" w:hAnsi="Verdana" w:cs="Arial"/>
              <w:i w:val="1"/>
              <w:iCs w:val="1"/>
              <w:sz w:val="18"/>
              <w:szCs w:val="18"/>
            </w:rPr>
            <w:t xml:space="preserve"> </w:t>
          </w:r>
          <w:r w:rsidRPr="6E2F2876" w:rsidR="6E2F2876">
            <w:rPr>
              <w:rFonts w:ascii="Verdana" w:hAnsi="Verdana" w:cs="Arial"/>
              <w:i w:val="1"/>
              <w:iCs w:val="1"/>
              <w:sz w:val="18"/>
              <w:szCs w:val="18"/>
            </w:rPr>
            <w:t>Approved</w:t>
          </w:r>
          <w:r w:rsidRPr="6E2F2876" w:rsidR="6E2F2876">
            <w:rPr>
              <w:rFonts w:ascii="Verdana" w:hAnsi="Verdana" w:cs="Arial"/>
              <w:i w:val="1"/>
              <w:iCs w:val="1"/>
              <w:sz w:val="18"/>
              <w:szCs w:val="18"/>
            </w:rPr>
            <w:t xml:space="preserve"> </w:t>
          </w:r>
        </w:p>
      </w:tc>
      <w:tc>
        <w:tcPr>
          <w:tcW w:w="3081" w:type="dxa"/>
          <w:tcMar/>
        </w:tcPr>
        <w:p w:rsidRPr="00B62FC5" w:rsidR="00984470" w:rsidP="00C057C8" w:rsidRDefault="00984470" w14:paraId="310EFE9E" w14:textId="340B36CA">
          <w:pPr>
            <w:pStyle w:val="Footer"/>
            <w:jc w:val="center"/>
            <w:rPr>
              <w:rFonts w:ascii="Verdana" w:hAnsi="Verdana" w:cs="Arial"/>
              <w:sz w:val="18"/>
              <w:szCs w:val="18"/>
            </w:rPr>
          </w:pPr>
          <w:r w:rsidRPr="00B62FC5">
            <w:rPr>
              <w:rFonts w:ascii="Verdana" w:hAnsi="Verdana" w:cs="Arial"/>
              <w:sz w:val="18"/>
              <w:szCs w:val="18"/>
            </w:rPr>
            <w:t xml:space="preserve">Page </w:t>
          </w:r>
          <w:r w:rsidRPr="00B62FC5">
            <w:rPr>
              <w:rFonts w:ascii="Verdana" w:hAnsi="Verdana" w:cs="Arial"/>
              <w:sz w:val="18"/>
              <w:szCs w:val="18"/>
            </w:rPr>
            <w:fldChar w:fldCharType="begin"/>
          </w:r>
          <w:r w:rsidRPr="00B62FC5">
            <w:rPr>
              <w:rFonts w:ascii="Verdana" w:hAnsi="Verdana" w:cs="Arial"/>
              <w:sz w:val="18"/>
              <w:szCs w:val="18"/>
            </w:rPr>
            <w:instrText xml:space="preserve"> PAGE </w:instrText>
          </w:r>
          <w:r w:rsidRPr="00B62FC5">
            <w:rPr>
              <w:rFonts w:ascii="Verdana" w:hAnsi="Verdana" w:cs="Arial"/>
              <w:sz w:val="18"/>
              <w:szCs w:val="18"/>
            </w:rPr>
            <w:fldChar w:fldCharType="separate"/>
          </w:r>
          <w:r>
            <w:rPr>
              <w:rFonts w:ascii="Verdana" w:hAnsi="Verdana" w:cs="Arial"/>
              <w:noProof/>
              <w:sz w:val="18"/>
              <w:szCs w:val="18"/>
            </w:rPr>
            <w:t>1</w:t>
          </w:r>
          <w:r w:rsidRPr="00B62FC5">
            <w:rPr>
              <w:rFonts w:ascii="Verdana" w:hAnsi="Verdana" w:cs="Arial"/>
              <w:sz w:val="18"/>
              <w:szCs w:val="18"/>
            </w:rPr>
            <w:fldChar w:fldCharType="end"/>
          </w:r>
          <w:r w:rsidRPr="00B62FC5">
            <w:rPr>
              <w:rFonts w:ascii="Verdana" w:hAnsi="Verdana" w:cs="Arial"/>
              <w:sz w:val="18"/>
              <w:szCs w:val="18"/>
            </w:rPr>
            <w:t xml:space="preserve"> of </w:t>
          </w:r>
          <w:r w:rsidRPr="00B62FC5">
            <w:rPr>
              <w:rFonts w:ascii="Verdana" w:hAnsi="Verdana" w:cs="Arial"/>
              <w:sz w:val="18"/>
              <w:szCs w:val="18"/>
            </w:rPr>
            <w:fldChar w:fldCharType="begin"/>
          </w:r>
          <w:r w:rsidRPr="00B62FC5">
            <w:rPr>
              <w:rFonts w:ascii="Verdana" w:hAnsi="Verdana" w:cs="Arial"/>
              <w:sz w:val="18"/>
              <w:szCs w:val="18"/>
            </w:rPr>
            <w:instrText xml:space="preserve"> NUMPAGES </w:instrText>
          </w:r>
          <w:r w:rsidRPr="00B62FC5">
            <w:rPr>
              <w:rFonts w:ascii="Verdana" w:hAnsi="Verdana" w:cs="Arial"/>
              <w:sz w:val="18"/>
              <w:szCs w:val="18"/>
            </w:rPr>
            <w:fldChar w:fldCharType="separate"/>
          </w:r>
          <w:r>
            <w:rPr>
              <w:rFonts w:ascii="Verdana" w:hAnsi="Verdana" w:cs="Arial"/>
              <w:noProof/>
              <w:sz w:val="18"/>
              <w:szCs w:val="18"/>
            </w:rPr>
            <w:t>9</w:t>
          </w:r>
          <w:r w:rsidRPr="00B62FC5">
            <w:rPr>
              <w:rFonts w:ascii="Verdana" w:hAnsi="Verdana" w:cs="Arial"/>
              <w:sz w:val="18"/>
              <w:szCs w:val="18"/>
            </w:rPr>
            <w:fldChar w:fldCharType="end"/>
          </w:r>
        </w:p>
      </w:tc>
      <w:tc>
        <w:tcPr>
          <w:tcW w:w="3081" w:type="dxa"/>
          <w:tcMar/>
        </w:tcPr>
        <w:p w:rsidRPr="00280607" w:rsidR="00984470" w:rsidP="00C057C8" w:rsidRDefault="009A6D7A" w14:paraId="274AB543" w14:textId="25302BB4">
          <w:pPr>
            <w:pStyle w:val="Footer"/>
            <w:jc w:val="right"/>
            <w:rPr>
              <w:rFonts w:ascii="Verdana" w:hAnsi="Verdana" w:cs="Arial"/>
              <w:sz w:val="18"/>
              <w:szCs w:val="18"/>
            </w:rPr>
          </w:pPr>
          <w:r>
            <w:rPr>
              <w:rFonts w:ascii="Verdana" w:hAnsi="Verdana" w:cs="Arial"/>
              <w:sz w:val="18"/>
              <w:szCs w:val="18"/>
            </w:rPr>
            <w:t>P</w:t>
          </w:r>
          <w:r w:rsidR="00B64D90">
            <w:rPr>
              <w:rFonts w:ascii="Verdana" w:hAnsi="Verdana" w:cs="Arial"/>
              <w:sz w:val="18"/>
              <w:szCs w:val="18"/>
            </w:rPr>
            <w:t>PPH</w:t>
          </w:r>
          <w:r w:rsidRPr="00280607" w:rsidR="00984470">
            <w:rPr>
              <w:rFonts w:ascii="Verdana" w:hAnsi="Verdana" w:cs="Arial"/>
              <w:sz w:val="18"/>
              <w:szCs w:val="18"/>
            </w:rPr>
            <w:t xml:space="preserve"> Committee</w:t>
          </w:r>
        </w:p>
        <w:p w:rsidRPr="00280607" w:rsidR="00984470" w:rsidP="00C057C8" w:rsidRDefault="00292E48" w14:paraId="78189837" w14:textId="01F49C55">
          <w:pPr>
            <w:pStyle w:val="Footer"/>
            <w:jc w:val="right"/>
            <w:rPr>
              <w:rFonts w:ascii="Verdana" w:hAnsi="Verdana" w:cs="Arial"/>
              <w:sz w:val="18"/>
              <w:szCs w:val="18"/>
            </w:rPr>
          </w:pPr>
          <w:r>
            <w:rPr>
              <w:rFonts w:ascii="Verdana" w:hAnsi="Verdana" w:cs="Arial"/>
              <w:sz w:val="18"/>
              <w:szCs w:val="18"/>
            </w:rPr>
            <w:t xml:space="preserve">20 November </w:t>
          </w:r>
          <w:r w:rsidRPr="470A8DEB" w:rsidR="470A8DEB">
            <w:rPr>
              <w:rFonts w:ascii="Verdana" w:hAnsi="Verdana" w:cs="Arial"/>
              <w:sz w:val="18"/>
              <w:szCs w:val="18"/>
            </w:rPr>
            <w:t>2025</w:t>
          </w:r>
        </w:p>
        <w:p w:rsidRPr="00B62FC5" w:rsidR="00984470" w:rsidP="009D6DE5" w:rsidRDefault="00984470" w14:paraId="62945DC1" w14:textId="365D3975">
          <w:pPr>
            <w:pStyle w:val="Footer"/>
            <w:jc w:val="right"/>
            <w:rPr>
              <w:rFonts w:ascii="Verdana" w:hAnsi="Verdana" w:cs="Arial"/>
              <w:b/>
              <w:sz w:val="18"/>
              <w:szCs w:val="18"/>
            </w:rPr>
          </w:pPr>
          <w:r w:rsidRPr="00280607">
            <w:rPr>
              <w:rFonts w:ascii="Verdana" w:hAnsi="Verdana" w:cs="Arial"/>
              <w:sz w:val="18"/>
              <w:szCs w:val="18"/>
            </w:rPr>
            <w:t>Agenda Item</w:t>
          </w:r>
          <w:r w:rsidR="00EF090C">
            <w:rPr>
              <w:rFonts w:ascii="Verdana" w:hAnsi="Verdana" w:cs="Arial"/>
              <w:sz w:val="18"/>
              <w:szCs w:val="18"/>
            </w:rPr>
            <w:t>:</w:t>
          </w:r>
          <w:r w:rsidRPr="00280607">
            <w:rPr>
              <w:rFonts w:ascii="Verdana" w:hAnsi="Verdana" w:cs="Arial"/>
              <w:sz w:val="18"/>
              <w:szCs w:val="18"/>
            </w:rPr>
            <w:t>3</w:t>
          </w:r>
          <w:r w:rsidR="00EF090C">
            <w:rPr>
              <w:rFonts w:ascii="Verdana" w:hAnsi="Verdana" w:cs="Arial"/>
              <w:sz w:val="18"/>
              <w:szCs w:val="18"/>
            </w:rPr>
            <w:t>.1</w:t>
          </w:r>
        </w:p>
      </w:tc>
    </w:tr>
  </w:tbl>
  <w:p w:rsidR="00984470" w:rsidRDefault="00984470" w14:paraId="020F124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7A6B" w:rsidRDefault="000E7A6B" w14:paraId="0971B061" w14:textId="77777777">
      <w:r>
        <w:separator/>
      </w:r>
    </w:p>
  </w:footnote>
  <w:footnote w:type="continuationSeparator" w:id="0">
    <w:p w:rsidR="000E7A6B" w:rsidRDefault="000E7A6B" w14:paraId="2B27B7A0" w14:textId="77777777">
      <w:r>
        <w:continuationSeparator/>
      </w:r>
    </w:p>
  </w:footnote>
  <w:footnote w:type="continuationNotice" w:id="1">
    <w:p w:rsidR="000E7A6B" w:rsidRDefault="000E7A6B" w14:paraId="2831B95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ED7" w:rsidRDefault="00206ED7" w14:paraId="50CA1222" w14:textId="59DE783B">
    <w:pPr>
      <w:pStyle w:val="Header"/>
    </w:pPr>
  </w:p>
</w:hdr>
</file>

<file path=word/intelligence2.xml><?xml version="1.0" encoding="utf-8"?>
<int2:intelligence xmlns:int2="http://schemas.microsoft.com/office/intelligence/2020/intelligence" xmlns:oel="http://schemas.microsoft.com/office/2019/extlst">
  <int2:observations>
    <int2:textHash int2:hashCode="idiLCIa8XD7S+C" int2:id="q7o2daBk">
      <int2:state int2:value="Rejected" int2:type="spell"/>
    </int2:textHash>
    <int2:textHash int2:hashCode="CwW6UGb2AFEckQ" int2:id="xTpV7Pc4">
      <int2:state int2:value="Rejected" int2:type="spell"/>
    </int2:textHash>
    <int2:bookmark int2:bookmarkName="_Int_MmtEaQBc" int2:invalidationBookmarkName="" int2:hashCode="TMf+/7C5yruBbA" int2:id="UeA1iSHK">
      <int2:state int2:value="Rejected" int2:type="gram"/>
    </int2:bookmark>
    <int2:bookmark int2:bookmarkName="_Int_HMCATIR5" int2:invalidationBookmarkName="" int2:hashCode="vojvhZRUk8EoFB" int2:id="NmmbpkQ5">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ED469CC"/>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A6166B1"/>
    <w:multiLevelType w:val="multilevel"/>
    <w:tmpl w:val="5972DB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44253CC"/>
    <w:multiLevelType w:val="multilevel"/>
    <w:tmpl w:val="5972DB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D087126"/>
    <w:multiLevelType w:val="multilevel"/>
    <w:tmpl w:val="5972DB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FA11BBB"/>
    <w:multiLevelType w:val="multilevel"/>
    <w:tmpl w:val="5972DB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09664BD"/>
    <w:multiLevelType w:val="hybridMultilevel"/>
    <w:tmpl w:val="E8606198"/>
    <w:lvl w:ilvl="0" w:tplc="3D266B9A">
      <w:start w:val="1"/>
      <w:numFmt w:val="bullet"/>
      <w:pStyle w:val="CommitteePaperBulletLis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B714040"/>
    <w:multiLevelType w:val="multilevel"/>
    <w:tmpl w:val="919C7B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7730583"/>
    <w:multiLevelType w:val="multilevel"/>
    <w:tmpl w:val="5972DB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7E750B7"/>
    <w:multiLevelType w:val="multilevel"/>
    <w:tmpl w:val="5972DB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9397145"/>
    <w:multiLevelType w:val="multilevel"/>
    <w:tmpl w:val="5972DB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9FC7F20"/>
    <w:multiLevelType w:val="multilevel"/>
    <w:tmpl w:val="5972DB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534543E2"/>
    <w:multiLevelType w:val="multilevel"/>
    <w:tmpl w:val="919C7B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5CE80734"/>
    <w:multiLevelType w:val="multilevel"/>
    <w:tmpl w:val="5972DB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CFD1859"/>
    <w:multiLevelType w:val="hybridMultilevel"/>
    <w:tmpl w:val="7730F3AE"/>
    <w:lvl w:ilvl="0" w:tplc="08090001">
      <w:start w:val="1"/>
      <w:numFmt w:val="decimal"/>
      <w:pStyle w:val="Numberedtext"/>
      <w:lvlText w:val="%1."/>
      <w:lvlJc w:val="left"/>
      <w:pPr>
        <w:ind w:left="567" w:hanging="567"/>
      </w:pPr>
      <w:rPr>
        <w:rFonts w:hint="default"/>
        <w:b/>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4" w15:restartNumberingAfterBreak="0">
    <w:nsid w:val="67950035"/>
    <w:multiLevelType w:val="multilevel"/>
    <w:tmpl w:val="5972DB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9483B1F"/>
    <w:multiLevelType w:val="multilevel"/>
    <w:tmpl w:val="5972DB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A0B7C02"/>
    <w:multiLevelType w:val="multilevel"/>
    <w:tmpl w:val="5972DB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6DF52BF0"/>
    <w:multiLevelType w:val="multilevel"/>
    <w:tmpl w:val="919C7B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752E2A90"/>
    <w:multiLevelType w:val="multilevel"/>
    <w:tmpl w:val="919C7B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79517158"/>
    <w:multiLevelType w:val="multilevel"/>
    <w:tmpl w:val="5972DB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7B985614"/>
    <w:multiLevelType w:val="multilevel"/>
    <w:tmpl w:val="5972DB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D6E3109"/>
    <w:multiLevelType w:val="multilevel"/>
    <w:tmpl w:val="919C7B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F4A1B4D"/>
    <w:multiLevelType w:val="hybridMultilevel"/>
    <w:tmpl w:val="0E5886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22452862">
    <w:abstractNumId w:val="13"/>
  </w:num>
  <w:num w:numId="2" w16cid:durableId="528954828">
    <w:abstractNumId w:val="5"/>
  </w:num>
  <w:num w:numId="3" w16cid:durableId="94399874">
    <w:abstractNumId w:val="0"/>
  </w:num>
  <w:num w:numId="4" w16cid:durableId="1840925220">
    <w:abstractNumId w:val="22"/>
  </w:num>
  <w:num w:numId="5" w16cid:durableId="75135377">
    <w:abstractNumId w:val="18"/>
  </w:num>
  <w:num w:numId="6" w16cid:durableId="704213228">
    <w:abstractNumId w:val="17"/>
  </w:num>
  <w:num w:numId="7" w16cid:durableId="1839038043">
    <w:abstractNumId w:val="21"/>
  </w:num>
  <w:num w:numId="8" w16cid:durableId="107899339">
    <w:abstractNumId w:val="6"/>
  </w:num>
  <w:num w:numId="9" w16cid:durableId="86007626">
    <w:abstractNumId w:val="11"/>
  </w:num>
  <w:num w:numId="10" w16cid:durableId="200363905">
    <w:abstractNumId w:val="9"/>
  </w:num>
  <w:num w:numId="11" w16cid:durableId="467939908">
    <w:abstractNumId w:val="3"/>
  </w:num>
  <w:num w:numId="12" w16cid:durableId="47730712">
    <w:abstractNumId w:val="16"/>
  </w:num>
  <w:num w:numId="13" w16cid:durableId="1823620119">
    <w:abstractNumId w:val="19"/>
  </w:num>
  <w:num w:numId="14" w16cid:durableId="770785273">
    <w:abstractNumId w:val="20"/>
  </w:num>
  <w:num w:numId="15" w16cid:durableId="1073164012">
    <w:abstractNumId w:val="12"/>
  </w:num>
  <w:num w:numId="16" w16cid:durableId="1078602154">
    <w:abstractNumId w:val="4"/>
  </w:num>
  <w:num w:numId="17" w16cid:durableId="379018653">
    <w:abstractNumId w:val="2"/>
  </w:num>
  <w:num w:numId="18" w16cid:durableId="2089689398">
    <w:abstractNumId w:val="10"/>
  </w:num>
  <w:num w:numId="19" w16cid:durableId="594439610">
    <w:abstractNumId w:val="8"/>
  </w:num>
  <w:num w:numId="20" w16cid:durableId="1907759603">
    <w:abstractNumId w:val="7"/>
  </w:num>
  <w:num w:numId="21" w16cid:durableId="1140922536">
    <w:abstractNumId w:val="1"/>
  </w:num>
  <w:num w:numId="22" w16cid:durableId="1074011140">
    <w:abstractNumId w:val="15"/>
  </w:num>
  <w:num w:numId="23" w16cid:durableId="962691002">
    <w:abstractNumId w:val="14"/>
  </w:num>
  <w:numIdMacAtCleanup w:val="23"/>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9BF"/>
    <w:rsid w:val="00000313"/>
    <w:rsid w:val="0000050C"/>
    <w:rsid w:val="000005F5"/>
    <w:rsid w:val="00000706"/>
    <w:rsid w:val="00000BAF"/>
    <w:rsid w:val="00000C8F"/>
    <w:rsid w:val="00000D2C"/>
    <w:rsid w:val="0000114D"/>
    <w:rsid w:val="000011E1"/>
    <w:rsid w:val="00001256"/>
    <w:rsid w:val="000012D8"/>
    <w:rsid w:val="00001337"/>
    <w:rsid w:val="00001474"/>
    <w:rsid w:val="0000174D"/>
    <w:rsid w:val="00001789"/>
    <w:rsid w:val="00001816"/>
    <w:rsid w:val="00001A85"/>
    <w:rsid w:val="00001CAE"/>
    <w:rsid w:val="00001EE7"/>
    <w:rsid w:val="000020C0"/>
    <w:rsid w:val="00002397"/>
    <w:rsid w:val="00002533"/>
    <w:rsid w:val="00002F25"/>
    <w:rsid w:val="00002F5E"/>
    <w:rsid w:val="0000319C"/>
    <w:rsid w:val="00003266"/>
    <w:rsid w:val="000033DF"/>
    <w:rsid w:val="0000353B"/>
    <w:rsid w:val="000035FD"/>
    <w:rsid w:val="0000361A"/>
    <w:rsid w:val="00003E5D"/>
    <w:rsid w:val="00004116"/>
    <w:rsid w:val="00004143"/>
    <w:rsid w:val="00004144"/>
    <w:rsid w:val="00004304"/>
    <w:rsid w:val="000043DE"/>
    <w:rsid w:val="0000466D"/>
    <w:rsid w:val="00004680"/>
    <w:rsid w:val="00004B0F"/>
    <w:rsid w:val="00004DE8"/>
    <w:rsid w:val="0000500D"/>
    <w:rsid w:val="000050F0"/>
    <w:rsid w:val="000052C5"/>
    <w:rsid w:val="000053B5"/>
    <w:rsid w:val="000053EC"/>
    <w:rsid w:val="00005551"/>
    <w:rsid w:val="00005600"/>
    <w:rsid w:val="0000565F"/>
    <w:rsid w:val="00005CD7"/>
    <w:rsid w:val="000061DE"/>
    <w:rsid w:val="000061FE"/>
    <w:rsid w:val="00006246"/>
    <w:rsid w:val="00006338"/>
    <w:rsid w:val="00006371"/>
    <w:rsid w:val="00006419"/>
    <w:rsid w:val="000064E9"/>
    <w:rsid w:val="00006538"/>
    <w:rsid w:val="00006642"/>
    <w:rsid w:val="00006682"/>
    <w:rsid w:val="000066A1"/>
    <w:rsid w:val="00006B64"/>
    <w:rsid w:val="00006E54"/>
    <w:rsid w:val="00007090"/>
    <w:rsid w:val="000070DC"/>
    <w:rsid w:val="000074C0"/>
    <w:rsid w:val="0000755B"/>
    <w:rsid w:val="000075D8"/>
    <w:rsid w:val="0000773C"/>
    <w:rsid w:val="000077A9"/>
    <w:rsid w:val="0000799A"/>
    <w:rsid w:val="00007AEE"/>
    <w:rsid w:val="00007B66"/>
    <w:rsid w:val="00007B76"/>
    <w:rsid w:val="00007B8C"/>
    <w:rsid w:val="00007EB5"/>
    <w:rsid w:val="000101A4"/>
    <w:rsid w:val="000101B7"/>
    <w:rsid w:val="00010227"/>
    <w:rsid w:val="000103A1"/>
    <w:rsid w:val="0001051C"/>
    <w:rsid w:val="0001054D"/>
    <w:rsid w:val="0001068A"/>
    <w:rsid w:val="00010748"/>
    <w:rsid w:val="00010922"/>
    <w:rsid w:val="000109D8"/>
    <w:rsid w:val="00010DC6"/>
    <w:rsid w:val="00011313"/>
    <w:rsid w:val="000115CC"/>
    <w:rsid w:val="00011999"/>
    <w:rsid w:val="000119AB"/>
    <w:rsid w:val="00011BBA"/>
    <w:rsid w:val="00011C3C"/>
    <w:rsid w:val="00011C87"/>
    <w:rsid w:val="00011F49"/>
    <w:rsid w:val="00011F67"/>
    <w:rsid w:val="00011FA3"/>
    <w:rsid w:val="0001227E"/>
    <w:rsid w:val="00012593"/>
    <w:rsid w:val="000129F8"/>
    <w:rsid w:val="00012C42"/>
    <w:rsid w:val="00012D30"/>
    <w:rsid w:val="00012E92"/>
    <w:rsid w:val="00012ECE"/>
    <w:rsid w:val="00012EF2"/>
    <w:rsid w:val="00013286"/>
    <w:rsid w:val="000136DA"/>
    <w:rsid w:val="000137F7"/>
    <w:rsid w:val="0001381C"/>
    <w:rsid w:val="000138B6"/>
    <w:rsid w:val="00013912"/>
    <w:rsid w:val="000139B4"/>
    <w:rsid w:val="00013D51"/>
    <w:rsid w:val="00013D70"/>
    <w:rsid w:val="00013F83"/>
    <w:rsid w:val="0001415A"/>
    <w:rsid w:val="000141B5"/>
    <w:rsid w:val="00014230"/>
    <w:rsid w:val="000146F6"/>
    <w:rsid w:val="00014977"/>
    <w:rsid w:val="000149E0"/>
    <w:rsid w:val="00014B2B"/>
    <w:rsid w:val="00014E92"/>
    <w:rsid w:val="0001504D"/>
    <w:rsid w:val="00015163"/>
    <w:rsid w:val="000151A7"/>
    <w:rsid w:val="0001541E"/>
    <w:rsid w:val="00015461"/>
    <w:rsid w:val="000155B2"/>
    <w:rsid w:val="00015E6A"/>
    <w:rsid w:val="00015EB9"/>
    <w:rsid w:val="00015F59"/>
    <w:rsid w:val="00015FCB"/>
    <w:rsid w:val="00016058"/>
    <w:rsid w:val="00016997"/>
    <w:rsid w:val="00016BC3"/>
    <w:rsid w:val="00016C55"/>
    <w:rsid w:val="00016F55"/>
    <w:rsid w:val="00016FBA"/>
    <w:rsid w:val="000173C7"/>
    <w:rsid w:val="0001755F"/>
    <w:rsid w:val="0001764A"/>
    <w:rsid w:val="000179F1"/>
    <w:rsid w:val="00017BD0"/>
    <w:rsid w:val="00017CC3"/>
    <w:rsid w:val="00017EC1"/>
    <w:rsid w:val="00017F8F"/>
    <w:rsid w:val="00020036"/>
    <w:rsid w:val="00020345"/>
    <w:rsid w:val="000204E5"/>
    <w:rsid w:val="0002053D"/>
    <w:rsid w:val="000205CC"/>
    <w:rsid w:val="00020678"/>
    <w:rsid w:val="00020C3F"/>
    <w:rsid w:val="00020E93"/>
    <w:rsid w:val="00021124"/>
    <w:rsid w:val="00021355"/>
    <w:rsid w:val="00021771"/>
    <w:rsid w:val="0002179F"/>
    <w:rsid w:val="00021946"/>
    <w:rsid w:val="00021A98"/>
    <w:rsid w:val="00021D38"/>
    <w:rsid w:val="00021DCA"/>
    <w:rsid w:val="00021E9A"/>
    <w:rsid w:val="00021ECE"/>
    <w:rsid w:val="00022164"/>
    <w:rsid w:val="00022583"/>
    <w:rsid w:val="00022644"/>
    <w:rsid w:val="0002284D"/>
    <w:rsid w:val="00022965"/>
    <w:rsid w:val="00022B2B"/>
    <w:rsid w:val="00022BD2"/>
    <w:rsid w:val="000235AE"/>
    <w:rsid w:val="000237AE"/>
    <w:rsid w:val="000239EE"/>
    <w:rsid w:val="00023AB7"/>
    <w:rsid w:val="00023CCB"/>
    <w:rsid w:val="00023D3C"/>
    <w:rsid w:val="00024723"/>
    <w:rsid w:val="000248D7"/>
    <w:rsid w:val="00024A27"/>
    <w:rsid w:val="000252DD"/>
    <w:rsid w:val="000253EF"/>
    <w:rsid w:val="000254F9"/>
    <w:rsid w:val="00026331"/>
    <w:rsid w:val="0002640A"/>
    <w:rsid w:val="0002649F"/>
    <w:rsid w:val="00026E97"/>
    <w:rsid w:val="00026EA2"/>
    <w:rsid w:val="00026F31"/>
    <w:rsid w:val="00026FF9"/>
    <w:rsid w:val="000273D9"/>
    <w:rsid w:val="0002764E"/>
    <w:rsid w:val="000277C1"/>
    <w:rsid w:val="0002783A"/>
    <w:rsid w:val="000302EA"/>
    <w:rsid w:val="00030414"/>
    <w:rsid w:val="00030614"/>
    <w:rsid w:val="00030768"/>
    <w:rsid w:val="00030BB4"/>
    <w:rsid w:val="00030C64"/>
    <w:rsid w:val="0003167F"/>
    <w:rsid w:val="00031943"/>
    <w:rsid w:val="00031DF2"/>
    <w:rsid w:val="00031DF8"/>
    <w:rsid w:val="00031FD7"/>
    <w:rsid w:val="000321EB"/>
    <w:rsid w:val="0003280C"/>
    <w:rsid w:val="000328BC"/>
    <w:rsid w:val="00032D49"/>
    <w:rsid w:val="00032EA8"/>
    <w:rsid w:val="00033267"/>
    <w:rsid w:val="000332CB"/>
    <w:rsid w:val="00033D6D"/>
    <w:rsid w:val="00033D9F"/>
    <w:rsid w:val="00033F99"/>
    <w:rsid w:val="000348C6"/>
    <w:rsid w:val="00034AD2"/>
    <w:rsid w:val="00034FA0"/>
    <w:rsid w:val="0003550E"/>
    <w:rsid w:val="00035552"/>
    <w:rsid w:val="00035FC2"/>
    <w:rsid w:val="0003635D"/>
    <w:rsid w:val="000365AB"/>
    <w:rsid w:val="0003677A"/>
    <w:rsid w:val="00036862"/>
    <w:rsid w:val="0003687B"/>
    <w:rsid w:val="00036A7F"/>
    <w:rsid w:val="00036A8C"/>
    <w:rsid w:val="00036BF9"/>
    <w:rsid w:val="00036C66"/>
    <w:rsid w:val="00036E50"/>
    <w:rsid w:val="000370EB"/>
    <w:rsid w:val="00037107"/>
    <w:rsid w:val="000373CB"/>
    <w:rsid w:val="00037501"/>
    <w:rsid w:val="00037592"/>
    <w:rsid w:val="00037A1F"/>
    <w:rsid w:val="00037AC6"/>
    <w:rsid w:val="00037F68"/>
    <w:rsid w:val="00037F91"/>
    <w:rsid w:val="000403F5"/>
    <w:rsid w:val="00040515"/>
    <w:rsid w:val="00040586"/>
    <w:rsid w:val="000405A8"/>
    <w:rsid w:val="00040716"/>
    <w:rsid w:val="00040A88"/>
    <w:rsid w:val="00040AA8"/>
    <w:rsid w:val="00040D16"/>
    <w:rsid w:val="00040F3D"/>
    <w:rsid w:val="000412AB"/>
    <w:rsid w:val="00041867"/>
    <w:rsid w:val="00041D75"/>
    <w:rsid w:val="00042138"/>
    <w:rsid w:val="0004247F"/>
    <w:rsid w:val="000428C8"/>
    <w:rsid w:val="00042E68"/>
    <w:rsid w:val="00042F3A"/>
    <w:rsid w:val="00042FA2"/>
    <w:rsid w:val="000435E8"/>
    <w:rsid w:val="0004369B"/>
    <w:rsid w:val="00043766"/>
    <w:rsid w:val="00043826"/>
    <w:rsid w:val="00043A36"/>
    <w:rsid w:val="00043AB8"/>
    <w:rsid w:val="00043C58"/>
    <w:rsid w:val="00043CFB"/>
    <w:rsid w:val="00043F07"/>
    <w:rsid w:val="0004406D"/>
    <w:rsid w:val="000448B0"/>
    <w:rsid w:val="000448D6"/>
    <w:rsid w:val="0004493E"/>
    <w:rsid w:val="00044ACB"/>
    <w:rsid w:val="00044D8E"/>
    <w:rsid w:val="00044DF5"/>
    <w:rsid w:val="00044E68"/>
    <w:rsid w:val="00044EA2"/>
    <w:rsid w:val="00044F22"/>
    <w:rsid w:val="000450A0"/>
    <w:rsid w:val="00045729"/>
    <w:rsid w:val="0004572F"/>
    <w:rsid w:val="00045774"/>
    <w:rsid w:val="000459ED"/>
    <w:rsid w:val="00045F94"/>
    <w:rsid w:val="00045FE5"/>
    <w:rsid w:val="000461C1"/>
    <w:rsid w:val="00046443"/>
    <w:rsid w:val="0004651D"/>
    <w:rsid w:val="000467F4"/>
    <w:rsid w:val="00046C54"/>
    <w:rsid w:val="00046CCD"/>
    <w:rsid w:val="00046E9B"/>
    <w:rsid w:val="00046F59"/>
    <w:rsid w:val="00046F7D"/>
    <w:rsid w:val="000470AC"/>
    <w:rsid w:val="00047184"/>
    <w:rsid w:val="000471A1"/>
    <w:rsid w:val="000475BF"/>
    <w:rsid w:val="0005018D"/>
    <w:rsid w:val="0005018F"/>
    <w:rsid w:val="000502DC"/>
    <w:rsid w:val="0005065A"/>
    <w:rsid w:val="00050881"/>
    <w:rsid w:val="00050D1E"/>
    <w:rsid w:val="00050F6D"/>
    <w:rsid w:val="00051087"/>
    <w:rsid w:val="0005118E"/>
    <w:rsid w:val="000511C4"/>
    <w:rsid w:val="000512C8"/>
    <w:rsid w:val="0005153F"/>
    <w:rsid w:val="00051A1B"/>
    <w:rsid w:val="00051C3E"/>
    <w:rsid w:val="00051C9A"/>
    <w:rsid w:val="00051CE7"/>
    <w:rsid w:val="00051E84"/>
    <w:rsid w:val="000520AC"/>
    <w:rsid w:val="000529A0"/>
    <w:rsid w:val="000529FD"/>
    <w:rsid w:val="00052B63"/>
    <w:rsid w:val="00052CC0"/>
    <w:rsid w:val="00052EB1"/>
    <w:rsid w:val="00052F38"/>
    <w:rsid w:val="0005315B"/>
    <w:rsid w:val="000536EB"/>
    <w:rsid w:val="000538B5"/>
    <w:rsid w:val="00053AC9"/>
    <w:rsid w:val="00053C50"/>
    <w:rsid w:val="00053D26"/>
    <w:rsid w:val="00053E12"/>
    <w:rsid w:val="00054099"/>
    <w:rsid w:val="00054228"/>
    <w:rsid w:val="000543CA"/>
    <w:rsid w:val="000543F3"/>
    <w:rsid w:val="0005450E"/>
    <w:rsid w:val="00054938"/>
    <w:rsid w:val="00054B4E"/>
    <w:rsid w:val="0005526D"/>
    <w:rsid w:val="0005529E"/>
    <w:rsid w:val="0005534C"/>
    <w:rsid w:val="00055350"/>
    <w:rsid w:val="00055653"/>
    <w:rsid w:val="0005584E"/>
    <w:rsid w:val="000559D0"/>
    <w:rsid w:val="00055CA1"/>
    <w:rsid w:val="00055D51"/>
    <w:rsid w:val="0005621D"/>
    <w:rsid w:val="00056238"/>
    <w:rsid w:val="0005628B"/>
    <w:rsid w:val="000562E7"/>
    <w:rsid w:val="00056521"/>
    <w:rsid w:val="000566D8"/>
    <w:rsid w:val="000566EF"/>
    <w:rsid w:val="00056C05"/>
    <w:rsid w:val="00056C09"/>
    <w:rsid w:val="00056EA6"/>
    <w:rsid w:val="000570C8"/>
    <w:rsid w:val="000574B8"/>
    <w:rsid w:val="0005760C"/>
    <w:rsid w:val="00057668"/>
    <w:rsid w:val="00057A54"/>
    <w:rsid w:val="00057B88"/>
    <w:rsid w:val="00057D39"/>
    <w:rsid w:val="00057E4A"/>
    <w:rsid w:val="00057EA6"/>
    <w:rsid w:val="00057FE1"/>
    <w:rsid w:val="000604AE"/>
    <w:rsid w:val="000608C4"/>
    <w:rsid w:val="00061354"/>
    <w:rsid w:val="0006135A"/>
    <w:rsid w:val="00061641"/>
    <w:rsid w:val="00061A32"/>
    <w:rsid w:val="00061A75"/>
    <w:rsid w:val="00061C08"/>
    <w:rsid w:val="00061E2A"/>
    <w:rsid w:val="00061E93"/>
    <w:rsid w:val="00062231"/>
    <w:rsid w:val="000624E3"/>
    <w:rsid w:val="0006267E"/>
    <w:rsid w:val="00062789"/>
    <w:rsid w:val="000627D1"/>
    <w:rsid w:val="00062A72"/>
    <w:rsid w:val="00062C26"/>
    <w:rsid w:val="00062C5E"/>
    <w:rsid w:val="00063429"/>
    <w:rsid w:val="00063468"/>
    <w:rsid w:val="00063570"/>
    <w:rsid w:val="00063588"/>
    <w:rsid w:val="00063784"/>
    <w:rsid w:val="000638EF"/>
    <w:rsid w:val="0006391B"/>
    <w:rsid w:val="00063A9E"/>
    <w:rsid w:val="00063BDC"/>
    <w:rsid w:val="00063D46"/>
    <w:rsid w:val="00064414"/>
    <w:rsid w:val="00064630"/>
    <w:rsid w:val="000647A3"/>
    <w:rsid w:val="0006485E"/>
    <w:rsid w:val="00064947"/>
    <w:rsid w:val="00064A87"/>
    <w:rsid w:val="00064CEF"/>
    <w:rsid w:val="000650D1"/>
    <w:rsid w:val="000652E5"/>
    <w:rsid w:val="00065505"/>
    <w:rsid w:val="0006592E"/>
    <w:rsid w:val="00065AB9"/>
    <w:rsid w:val="00065AEC"/>
    <w:rsid w:val="00065BD0"/>
    <w:rsid w:val="00065F23"/>
    <w:rsid w:val="00066217"/>
    <w:rsid w:val="00066286"/>
    <w:rsid w:val="000666A2"/>
    <w:rsid w:val="00066C43"/>
    <w:rsid w:val="00066CED"/>
    <w:rsid w:val="00066F2D"/>
    <w:rsid w:val="0006715A"/>
    <w:rsid w:val="00067268"/>
    <w:rsid w:val="000675C9"/>
    <w:rsid w:val="00067A14"/>
    <w:rsid w:val="00067AAA"/>
    <w:rsid w:val="00067C05"/>
    <w:rsid w:val="00067DBB"/>
    <w:rsid w:val="00067FDA"/>
    <w:rsid w:val="0007010B"/>
    <w:rsid w:val="00070B84"/>
    <w:rsid w:val="00070BB5"/>
    <w:rsid w:val="00070C28"/>
    <w:rsid w:val="00070C8F"/>
    <w:rsid w:val="00070D70"/>
    <w:rsid w:val="00070D83"/>
    <w:rsid w:val="00070F16"/>
    <w:rsid w:val="00070F9C"/>
    <w:rsid w:val="0007112D"/>
    <w:rsid w:val="0007162C"/>
    <w:rsid w:val="00071645"/>
    <w:rsid w:val="0007169C"/>
    <w:rsid w:val="000716D2"/>
    <w:rsid w:val="0007184D"/>
    <w:rsid w:val="00071916"/>
    <w:rsid w:val="0007197F"/>
    <w:rsid w:val="00071C99"/>
    <w:rsid w:val="00071CB8"/>
    <w:rsid w:val="000722CE"/>
    <w:rsid w:val="00072588"/>
    <w:rsid w:val="000729C0"/>
    <w:rsid w:val="00072C3A"/>
    <w:rsid w:val="00073246"/>
    <w:rsid w:val="000734E7"/>
    <w:rsid w:val="00073DEE"/>
    <w:rsid w:val="00074505"/>
    <w:rsid w:val="00074B86"/>
    <w:rsid w:val="00074C46"/>
    <w:rsid w:val="0007500F"/>
    <w:rsid w:val="00075731"/>
    <w:rsid w:val="000757B5"/>
    <w:rsid w:val="000757D3"/>
    <w:rsid w:val="000758FC"/>
    <w:rsid w:val="000759FD"/>
    <w:rsid w:val="00075CF2"/>
    <w:rsid w:val="00075D00"/>
    <w:rsid w:val="00075D50"/>
    <w:rsid w:val="0007626B"/>
    <w:rsid w:val="0007649D"/>
    <w:rsid w:val="00076A96"/>
    <w:rsid w:val="00076B69"/>
    <w:rsid w:val="00076C3B"/>
    <w:rsid w:val="00077194"/>
    <w:rsid w:val="000771F6"/>
    <w:rsid w:val="000772AE"/>
    <w:rsid w:val="00077494"/>
    <w:rsid w:val="00077648"/>
    <w:rsid w:val="00077749"/>
    <w:rsid w:val="00077B44"/>
    <w:rsid w:val="00077F48"/>
    <w:rsid w:val="00080200"/>
    <w:rsid w:val="00080247"/>
    <w:rsid w:val="000803B7"/>
    <w:rsid w:val="00080525"/>
    <w:rsid w:val="000808A3"/>
    <w:rsid w:val="00080CAD"/>
    <w:rsid w:val="00080CD0"/>
    <w:rsid w:val="00080D07"/>
    <w:rsid w:val="00081041"/>
    <w:rsid w:val="000810CD"/>
    <w:rsid w:val="000813A9"/>
    <w:rsid w:val="000813D1"/>
    <w:rsid w:val="0008147D"/>
    <w:rsid w:val="000815DC"/>
    <w:rsid w:val="000816A3"/>
    <w:rsid w:val="0008170A"/>
    <w:rsid w:val="00081797"/>
    <w:rsid w:val="00081807"/>
    <w:rsid w:val="0008184A"/>
    <w:rsid w:val="0008188C"/>
    <w:rsid w:val="00081987"/>
    <w:rsid w:val="00081C77"/>
    <w:rsid w:val="00081CD9"/>
    <w:rsid w:val="00081E79"/>
    <w:rsid w:val="0008204E"/>
    <w:rsid w:val="000821C5"/>
    <w:rsid w:val="00082297"/>
    <w:rsid w:val="000822A4"/>
    <w:rsid w:val="0008231D"/>
    <w:rsid w:val="000824E8"/>
    <w:rsid w:val="00082611"/>
    <w:rsid w:val="0008261B"/>
    <w:rsid w:val="00082658"/>
    <w:rsid w:val="00082A54"/>
    <w:rsid w:val="00082BA7"/>
    <w:rsid w:val="00082C89"/>
    <w:rsid w:val="00082D36"/>
    <w:rsid w:val="00082D7B"/>
    <w:rsid w:val="00082E15"/>
    <w:rsid w:val="00082F88"/>
    <w:rsid w:val="000831D1"/>
    <w:rsid w:val="00083674"/>
    <w:rsid w:val="000837AA"/>
    <w:rsid w:val="00083896"/>
    <w:rsid w:val="000838F2"/>
    <w:rsid w:val="000839B7"/>
    <w:rsid w:val="00083EB5"/>
    <w:rsid w:val="00083EE9"/>
    <w:rsid w:val="00083EF2"/>
    <w:rsid w:val="000841D8"/>
    <w:rsid w:val="000842CC"/>
    <w:rsid w:val="0008492D"/>
    <w:rsid w:val="00084ABB"/>
    <w:rsid w:val="00084C3F"/>
    <w:rsid w:val="00084CAC"/>
    <w:rsid w:val="00084D9F"/>
    <w:rsid w:val="00084DC4"/>
    <w:rsid w:val="00085061"/>
    <w:rsid w:val="000850D2"/>
    <w:rsid w:val="00085394"/>
    <w:rsid w:val="000854CF"/>
    <w:rsid w:val="00085619"/>
    <w:rsid w:val="000857AA"/>
    <w:rsid w:val="00085AF6"/>
    <w:rsid w:val="00085EF5"/>
    <w:rsid w:val="00085F72"/>
    <w:rsid w:val="0008604A"/>
    <w:rsid w:val="00086109"/>
    <w:rsid w:val="00086449"/>
    <w:rsid w:val="000865A3"/>
    <w:rsid w:val="000868E6"/>
    <w:rsid w:val="000869CE"/>
    <w:rsid w:val="00086BE7"/>
    <w:rsid w:val="00086C43"/>
    <w:rsid w:val="00086CBB"/>
    <w:rsid w:val="00086D99"/>
    <w:rsid w:val="00086FA7"/>
    <w:rsid w:val="0008705E"/>
    <w:rsid w:val="00087088"/>
    <w:rsid w:val="000872CA"/>
    <w:rsid w:val="000878B8"/>
    <w:rsid w:val="00087901"/>
    <w:rsid w:val="0008795B"/>
    <w:rsid w:val="00087F11"/>
    <w:rsid w:val="00090356"/>
    <w:rsid w:val="000903F1"/>
    <w:rsid w:val="0009040F"/>
    <w:rsid w:val="000908CB"/>
    <w:rsid w:val="00090AC1"/>
    <w:rsid w:val="00090C54"/>
    <w:rsid w:val="00090E8E"/>
    <w:rsid w:val="00090EF4"/>
    <w:rsid w:val="00090F4B"/>
    <w:rsid w:val="00091355"/>
    <w:rsid w:val="00091C0A"/>
    <w:rsid w:val="00091E83"/>
    <w:rsid w:val="00091F0A"/>
    <w:rsid w:val="00091F36"/>
    <w:rsid w:val="00092098"/>
    <w:rsid w:val="0009270F"/>
    <w:rsid w:val="00092ABB"/>
    <w:rsid w:val="00092C06"/>
    <w:rsid w:val="00092CE4"/>
    <w:rsid w:val="00092FEB"/>
    <w:rsid w:val="00093291"/>
    <w:rsid w:val="0009332D"/>
    <w:rsid w:val="000935D5"/>
    <w:rsid w:val="00093951"/>
    <w:rsid w:val="0009395C"/>
    <w:rsid w:val="00093974"/>
    <w:rsid w:val="00093A84"/>
    <w:rsid w:val="00093B80"/>
    <w:rsid w:val="00093F07"/>
    <w:rsid w:val="00093F36"/>
    <w:rsid w:val="00094087"/>
    <w:rsid w:val="00094250"/>
    <w:rsid w:val="00094270"/>
    <w:rsid w:val="0009455C"/>
    <w:rsid w:val="0009469A"/>
    <w:rsid w:val="000947EF"/>
    <w:rsid w:val="00094F7D"/>
    <w:rsid w:val="00094FCF"/>
    <w:rsid w:val="00095012"/>
    <w:rsid w:val="00095654"/>
    <w:rsid w:val="00095937"/>
    <w:rsid w:val="00095A84"/>
    <w:rsid w:val="00095D62"/>
    <w:rsid w:val="00096004"/>
    <w:rsid w:val="0009680F"/>
    <w:rsid w:val="00096A17"/>
    <w:rsid w:val="00096A77"/>
    <w:rsid w:val="00096D98"/>
    <w:rsid w:val="00096E50"/>
    <w:rsid w:val="000970AA"/>
    <w:rsid w:val="0009725C"/>
    <w:rsid w:val="000976AA"/>
    <w:rsid w:val="00097B42"/>
    <w:rsid w:val="00097BB0"/>
    <w:rsid w:val="000A0513"/>
    <w:rsid w:val="000A0657"/>
    <w:rsid w:val="000A067A"/>
    <w:rsid w:val="000A0C96"/>
    <w:rsid w:val="000A0DB1"/>
    <w:rsid w:val="000A0E0A"/>
    <w:rsid w:val="000A0E18"/>
    <w:rsid w:val="000A0E5F"/>
    <w:rsid w:val="000A0EB2"/>
    <w:rsid w:val="000A1184"/>
    <w:rsid w:val="000A1404"/>
    <w:rsid w:val="000A18C9"/>
    <w:rsid w:val="000A1BC4"/>
    <w:rsid w:val="000A1C2F"/>
    <w:rsid w:val="000A1C4B"/>
    <w:rsid w:val="000A1C96"/>
    <w:rsid w:val="000A1D07"/>
    <w:rsid w:val="000A1E2B"/>
    <w:rsid w:val="000A1F7C"/>
    <w:rsid w:val="000A249A"/>
    <w:rsid w:val="000A24E1"/>
    <w:rsid w:val="000A26DF"/>
    <w:rsid w:val="000A2BD6"/>
    <w:rsid w:val="000A2E87"/>
    <w:rsid w:val="000A2F19"/>
    <w:rsid w:val="000A2F95"/>
    <w:rsid w:val="000A32AA"/>
    <w:rsid w:val="000A3418"/>
    <w:rsid w:val="000A3545"/>
    <w:rsid w:val="000A3BD4"/>
    <w:rsid w:val="000A3C9C"/>
    <w:rsid w:val="000A3CBD"/>
    <w:rsid w:val="000A3DCC"/>
    <w:rsid w:val="000A3E64"/>
    <w:rsid w:val="000A414E"/>
    <w:rsid w:val="000A4319"/>
    <w:rsid w:val="000A462D"/>
    <w:rsid w:val="000A46EE"/>
    <w:rsid w:val="000A4BEA"/>
    <w:rsid w:val="000A4CE0"/>
    <w:rsid w:val="000A4DC9"/>
    <w:rsid w:val="000A4E40"/>
    <w:rsid w:val="000A4E95"/>
    <w:rsid w:val="000A4E9A"/>
    <w:rsid w:val="000A5676"/>
    <w:rsid w:val="000A59AD"/>
    <w:rsid w:val="000A5D3A"/>
    <w:rsid w:val="000A5DBE"/>
    <w:rsid w:val="000A62EE"/>
    <w:rsid w:val="000A648E"/>
    <w:rsid w:val="000A6A45"/>
    <w:rsid w:val="000A6A52"/>
    <w:rsid w:val="000A6C4A"/>
    <w:rsid w:val="000A6E2C"/>
    <w:rsid w:val="000A7712"/>
    <w:rsid w:val="000A77D0"/>
    <w:rsid w:val="000A77DE"/>
    <w:rsid w:val="000A795B"/>
    <w:rsid w:val="000A7ADB"/>
    <w:rsid w:val="000A7B1A"/>
    <w:rsid w:val="000A7E74"/>
    <w:rsid w:val="000B0214"/>
    <w:rsid w:val="000B058C"/>
    <w:rsid w:val="000B0804"/>
    <w:rsid w:val="000B0B40"/>
    <w:rsid w:val="000B0C97"/>
    <w:rsid w:val="000B0CDC"/>
    <w:rsid w:val="000B0F02"/>
    <w:rsid w:val="000B1420"/>
    <w:rsid w:val="000B1890"/>
    <w:rsid w:val="000B1C98"/>
    <w:rsid w:val="000B204D"/>
    <w:rsid w:val="000B21CD"/>
    <w:rsid w:val="000B2341"/>
    <w:rsid w:val="000B23C6"/>
    <w:rsid w:val="000B23CB"/>
    <w:rsid w:val="000B24E5"/>
    <w:rsid w:val="000B2624"/>
    <w:rsid w:val="000B2829"/>
    <w:rsid w:val="000B2AED"/>
    <w:rsid w:val="000B2C47"/>
    <w:rsid w:val="000B2DC2"/>
    <w:rsid w:val="000B3168"/>
    <w:rsid w:val="000B31B4"/>
    <w:rsid w:val="000B360A"/>
    <w:rsid w:val="000B36F0"/>
    <w:rsid w:val="000B3E7F"/>
    <w:rsid w:val="000B4384"/>
    <w:rsid w:val="000B4463"/>
    <w:rsid w:val="000B44B8"/>
    <w:rsid w:val="000B464C"/>
    <w:rsid w:val="000B4F92"/>
    <w:rsid w:val="000B5210"/>
    <w:rsid w:val="000B53E0"/>
    <w:rsid w:val="000B542B"/>
    <w:rsid w:val="000B54A1"/>
    <w:rsid w:val="000B55F8"/>
    <w:rsid w:val="000B5610"/>
    <w:rsid w:val="000B5BF8"/>
    <w:rsid w:val="000B5D33"/>
    <w:rsid w:val="000B5D52"/>
    <w:rsid w:val="000B5DB7"/>
    <w:rsid w:val="000B6092"/>
    <w:rsid w:val="000B626D"/>
    <w:rsid w:val="000B678C"/>
    <w:rsid w:val="000B67A2"/>
    <w:rsid w:val="000B6FCD"/>
    <w:rsid w:val="000B708A"/>
    <w:rsid w:val="000B7254"/>
    <w:rsid w:val="000B75AA"/>
    <w:rsid w:val="000B76BD"/>
    <w:rsid w:val="000B7B04"/>
    <w:rsid w:val="000B7B72"/>
    <w:rsid w:val="000B7DA8"/>
    <w:rsid w:val="000C002D"/>
    <w:rsid w:val="000C0220"/>
    <w:rsid w:val="000C02C5"/>
    <w:rsid w:val="000C0431"/>
    <w:rsid w:val="000C0666"/>
    <w:rsid w:val="000C0C17"/>
    <w:rsid w:val="000C1141"/>
    <w:rsid w:val="000C1427"/>
    <w:rsid w:val="000C14B8"/>
    <w:rsid w:val="000C15DD"/>
    <w:rsid w:val="000C1EE7"/>
    <w:rsid w:val="000C1FF5"/>
    <w:rsid w:val="000C212A"/>
    <w:rsid w:val="000C218B"/>
    <w:rsid w:val="000C25E3"/>
    <w:rsid w:val="000C26B6"/>
    <w:rsid w:val="000C2704"/>
    <w:rsid w:val="000C2773"/>
    <w:rsid w:val="000C2BEE"/>
    <w:rsid w:val="000C2DF7"/>
    <w:rsid w:val="000C2E37"/>
    <w:rsid w:val="000C2EAF"/>
    <w:rsid w:val="000C2FEC"/>
    <w:rsid w:val="000C3011"/>
    <w:rsid w:val="000C3120"/>
    <w:rsid w:val="000C333E"/>
    <w:rsid w:val="000C34D3"/>
    <w:rsid w:val="000C3E68"/>
    <w:rsid w:val="000C4084"/>
    <w:rsid w:val="000C428C"/>
    <w:rsid w:val="000C4857"/>
    <w:rsid w:val="000C4AFC"/>
    <w:rsid w:val="000C503D"/>
    <w:rsid w:val="000C50BF"/>
    <w:rsid w:val="000C53DD"/>
    <w:rsid w:val="000C5575"/>
    <w:rsid w:val="000C5BBB"/>
    <w:rsid w:val="000C5C87"/>
    <w:rsid w:val="000C6010"/>
    <w:rsid w:val="000C636D"/>
    <w:rsid w:val="000C6533"/>
    <w:rsid w:val="000C655D"/>
    <w:rsid w:val="000C68B8"/>
    <w:rsid w:val="000C6915"/>
    <w:rsid w:val="000C69B9"/>
    <w:rsid w:val="000C6A92"/>
    <w:rsid w:val="000C6A99"/>
    <w:rsid w:val="000C702F"/>
    <w:rsid w:val="000C732E"/>
    <w:rsid w:val="000C733E"/>
    <w:rsid w:val="000C7989"/>
    <w:rsid w:val="000C7D14"/>
    <w:rsid w:val="000C7D78"/>
    <w:rsid w:val="000C7ECE"/>
    <w:rsid w:val="000D02FE"/>
    <w:rsid w:val="000D0325"/>
    <w:rsid w:val="000D0466"/>
    <w:rsid w:val="000D050C"/>
    <w:rsid w:val="000D0AC9"/>
    <w:rsid w:val="000D0BAF"/>
    <w:rsid w:val="000D0E90"/>
    <w:rsid w:val="000D1014"/>
    <w:rsid w:val="000D10A3"/>
    <w:rsid w:val="000D1132"/>
    <w:rsid w:val="000D1190"/>
    <w:rsid w:val="000D1295"/>
    <w:rsid w:val="000D1817"/>
    <w:rsid w:val="000D18B4"/>
    <w:rsid w:val="000D1CFA"/>
    <w:rsid w:val="000D1ED1"/>
    <w:rsid w:val="000D20BD"/>
    <w:rsid w:val="000D21E2"/>
    <w:rsid w:val="000D2306"/>
    <w:rsid w:val="000D241B"/>
    <w:rsid w:val="000D2490"/>
    <w:rsid w:val="000D2696"/>
    <w:rsid w:val="000D272B"/>
    <w:rsid w:val="000D2858"/>
    <w:rsid w:val="000D2C8B"/>
    <w:rsid w:val="000D2C8C"/>
    <w:rsid w:val="000D32EA"/>
    <w:rsid w:val="000D352C"/>
    <w:rsid w:val="000D3B34"/>
    <w:rsid w:val="000D3CD2"/>
    <w:rsid w:val="000D3DEE"/>
    <w:rsid w:val="000D3E7F"/>
    <w:rsid w:val="000D3FE7"/>
    <w:rsid w:val="000D404B"/>
    <w:rsid w:val="000D4052"/>
    <w:rsid w:val="000D406C"/>
    <w:rsid w:val="000D40CF"/>
    <w:rsid w:val="000D44C5"/>
    <w:rsid w:val="000D4567"/>
    <w:rsid w:val="000D45B9"/>
    <w:rsid w:val="000D473F"/>
    <w:rsid w:val="000D4AE9"/>
    <w:rsid w:val="000D4C15"/>
    <w:rsid w:val="000D4D8B"/>
    <w:rsid w:val="000D4E0D"/>
    <w:rsid w:val="000D4EE7"/>
    <w:rsid w:val="000D505A"/>
    <w:rsid w:val="000D54A3"/>
    <w:rsid w:val="000D588D"/>
    <w:rsid w:val="000D59B9"/>
    <w:rsid w:val="000D5CFE"/>
    <w:rsid w:val="000D5EC4"/>
    <w:rsid w:val="000D5EF1"/>
    <w:rsid w:val="000D6033"/>
    <w:rsid w:val="000D6035"/>
    <w:rsid w:val="000D62F7"/>
    <w:rsid w:val="000D6454"/>
    <w:rsid w:val="000D6594"/>
    <w:rsid w:val="000D6C1A"/>
    <w:rsid w:val="000D6C48"/>
    <w:rsid w:val="000D6CD8"/>
    <w:rsid w:val="000D6E20"/>
    <w:rsid w:val="000D717C"/>
    <w:rsid w:val="000D71C2"/>
    <w:rsid w:val="000D73F1"/>
    <w:rsid w:val="000D7428"/>
    <w:rsid w:val="000D7A37"/>
    <w:rsid w:val="000D7DFF"/>
    <w:rsid w:val="000D7E54"/>
    <w:rsid w:val="000D7EF2"/>
    <w:rsid w:val="000E0076"/>
    <w:rsid w:val="000E026E"/>
    <w:rsid w:val="000E0503"/>
    <w:rsid w:val="000E05F4"/>
    <w:rsid w:val="000E06A1"/>
    <w:rsid w:val="000E0F86"/>
    <w:rsid w:val="000E1054"/>
    <w:rsid w:val="000E10FD"/>
    <w:rsid w:val="000E116E"/>
    <w:rsid w:val="000E1615"/>
    <w:rsid w:val="000E1739"/>
    <w:rsid w:val="000E1A0E"/>
    <w:rsid w:val="000E1ACF"/>
    <w:rsid w:val="000E2B5E"/>
    <w:rsid w:val="000E2DBA"/>
    <w:rsid w:val="000E2E44"/>
    <w:rsid w:val="000E2EAE"/>
    <w:rsid w:val="000E2EAF"/>
    <w:rsid w:val="000E3103"/>
    <w:rsid w:val="000E31DA"/>
    <w:rsid w:val="000E32E1"/>
    <w:rsid w:val="000E35C2"/>
    <w:rsid w:val="000E3800"/>
    <w:rsid w:val="000E3A82"/>
    <w:rsid w:val="000E3ADD"/>
    <w:rsid w:val="000E3B2E"/>
    <w:rsid w:val="000E3D82"/>
    <w:rsid w:val="000E3E64"/>
    <w:rsid w:val="000E4069"/>
    <w:rsid w:val="000E40D6"/>
    <w:rsid w:val="000E429D"/>
    <w:rsid w:val="000E4389"/>
    <w:rsid w:val="000E4460"/>
    <w:rsid w:val="000E449B"/>
    <w:rsid w:val="000E44DB"/>
    <w:rsid w:val="000E45B2"/>
    <w:rsid w:val="000E45DB"/>
    <w:rsid w:val="000E5323"/>
    <w:rsid w:val="000E550E"/>
    <w:rsid w:val="000E55FF"/>
    <w:rsid w:val="000E5A84"/>
    <w:rsid w:val="000E5B29"/>
    <w:rsid w:val="000E5C90"/>
    <w:rsid w:val="000E5F35"/>
    <w:rsid w:val="000E6326"/>
    <w:rsid w:val="000E6342"/>
    <w:rsid w:val="000E65DE"/>
    <w:rsid w:val="000E677A"/>
    <w:rsid w:val="000E67BC"/>
    <w:rsid w:val="000E6838"/>
    <w:rsid w:val="000E685C"/>
    <w:rsid w:val="000E6A27"/>
    <w:rsid w:val="000E6B23"/>
    <w:rsid w:val="000E6FD2"/>
    <w:rsid w:val="000E7244"/>
    <w:rsid w:val="000E725F"/>
    <w:rsid w:val="000E77F9"/>
    <w:rsid w:val="000E78AF"/>
    <w:rsid w:val="000E78D5"/>
    <w:rsid w:val="000E7A6B"/>
    <w:rsid w:val="000E7C81"/>
    <w:rsid w:val="000E7CD6"/>
    <w:rsid w:val="000E7CD7"/>
    <w:rsid w:val="000F0388"/>
    <w:rsid w:val="000F0455"/>
    <w:rsid w:val="000F0994"/>
    <w:rsid w:val="000F0A35"/>
    <w:rsid w:val="000F0EB9"/>
    <w:rsid w:val="000F0ECF"/>
    <w:rsid w:val="000F106E"/>
    <w:rsid w:val="000F111F"/>
    <w:rsid w:val="000F12C4"/>
    <w:rsid w:val="000F180A"/>
    <w:rsid w:val="000F18BE"/>
    <w:rsid w:val="000F1F45"/>
    <w:rsid w:val="000F1F91"/>
    <w:rsid w:val="000F25C1"/>
    <w:rsid w:val="000F2BD9"/>
    <w:rsid w:val="000F2CF8"/>
    <w:rsid w:val="000F2D34"/>
    <w:rsid w:val="000F2FEF"/>
    <w:rsid w:val="000F318C"/>
    <w:rsid w:val="000F318E"/>
    <w:rsid w:val="000F3575"/>
    <w:rsid w:val="000F35BE"/>
    <w:rsid w:val="000F37F5"/>
    <w:rsid w:val="000F4491"/>
    <w:rsid w:val="000F4524"/>
    <w:rsid w:val="000F4777"/>
    <w:rsid w:val="000F4C35"/>
    <w:rsid w:val="000F4DB8"/>
    <w:rsid w:val="000F5404"/>
    <w:rsid w:val="000F5632"/>
    <w:rsid w:val="000F58EA"/>
    <w:rsid w:val="000F5B6D"/>
    <w:rsid w:val="000F5C14"/>
    <w:rsid w:val="000F5D9D"/>
    <w:rsid w:val="000F5ECC"/>
    <w:rsid w:val="000F610E"/>
    <w:rsid w:val="000F64D4"/>
    <w:rsid w:val="000F69A0"/>
    <w:rsid w:val="000F6F7B"/>
    <w:rsid w:val="000F6FD3"/>
    <w:rsid w:val="000F7561"/>
    <w:rsid w:val="000F78F3"/>
    <w:rsid w:val="000F7958"/>
    <w:rsid w:val="000F7C5A"/>
    <w:rsid w:val="000F7DE4"/>
    <w:rsid w:val="00100020"/>
    <w:rsid w:val="0010010A"/>
    <w:rsid w:val="001002ED"/>
    <w:rsid w:val="00100370"/>
    <w:rsid w:val="001004B5"/>
    <w:rsid w:val="00100819"/>
    <w:rsid w:val="00100921"/>
    <w:rsid w:val="00100D69"/>
    <w:rsid w:val="001010E8"/>
    <w:rsid w:val="001016B7"/>
    <w:rsid w:val="001018E9"/>
    <w:rsid w:val="00101D07"/>
    <w:rsid w:val="00101DA9"/>
    <w:rsid w:val="00101E3E"/>
    <w:rsid w:val="001020F0"/>
    <w:rsid w:val="00102362"/>
    <w:rsid w:val="001023B8"/>
    <w:rsid w:val="00102538"/>
    <w:rsid w:val="00102AC1"/>
    <w:rsid w:val="00102DE1"/>
    <w:rsid w:val="00102E33"/>
    <w:rsid w:val="00102FC9"/>
    <w:rsid w:val="00103760"/>
    <w:rsid w:val="00103766"/>
    <w:rsid w:val="001037D7"/>
    <w:rsid w:val="001039EA"/>
    <w:rsid w:val="001039F2"/>
    <w:rsid w:val="00103D62"/>
    <w:rsid w:val="00103E6A"/>
    <w:rsid w:val="001042DB"/>
    <w:rsid w:val="001043D9"/>
    <w:rsid w:val="001047D5"/>
    <w:rsid w:val="001048E3"/>
    <w:rsid w:val="00104B90"/>
    <w:rsid w:val="00104C26"/>
    <w:rsid w:val="00104D12"/>
    <w:rsid w:val="00104D7C"/>
    <w:rsid w:val="00104E0A"/>
    <w:rsid w:val="00105247"/>
    <w:rsid w:val="00105437"/>
    <w:rsid w:val="00105650"/>
    <w:rsid w:val="00105763"/>
    <w:rsid w:val="00105B7A"/>
    <w:rsid w:val="0010613D"/>
    <w:rsid w:val="00106235"/>
    <w:rsid w:val="00106717"/>
    <w:rsid w:val="00106B13"/>
    <w:rsid w:val="00106CE2"/>
    <w:rsid w:val="001072AE"/>
    <w:rsid w:val="00107A81"/>
    <w:rsid w:val="00107BE9"/>
    <w:rsid w:val="00107D58"/>
    <w:rsid w:val="00107D79"/>
    <w:rsid w:val="00107DE1"/>
    <w:rsid w:val="00107FB6"/>
    <w:rsid w:val="00110048"/>
    <w:rsid w:val="00110433"/>
    <w:rsid w:val="001104A1"/>
    <w:rsid w:val="00110755"/>
    <w:rsid w:val="001107C9"/>
    <w:rsid w:val="00110CC0"/>
    <w:rsid w:val="00110DB6"/>
    <w:rsid w:val="00110F23"/>
    <w:rsid w:val="001112E6"/>
    <w:rsid w:val="0011150D"/>
    <w:rsid w:val="0011171E"/>
    <w:rsid w:val="00111BD2"/>
    <w:rsid w:val="00111E7F"/>
    <w:rsid w:val="00112556"/>
    <w:rsid w:val="0011277D"/>
    <w:rsid w:val="00112BAC"/>
    <w:rsid w:val="00112E79"/>
    <w:rsid w:val="00112FA2"/>
    <w:rsid w:val="00112FFF"/>
    <w:rsid w:val="00113899"/>
    <w:rsid w:val="00113C91"/>
    <w:rsid w:val="00113CD2"/>
    <w:rsid w:val="00113D3A"/>
    <w:rsid w:val="0011410E"/>
    <w:rsid w:val="0011435F"/>
    <w:rsid w:val="0011436C"/>
    <w:rsid w:val="001145D0"/>
    <w:rsid w:val="00114B6C"/>
    <w:rsid w:val="00114E59"/>
    <w:rsid w:val="0011523E"/>
    <w:rsid w:val="0011537E"/>
    <w:rsid w:val="00115A2B"/>
    <w:rsid w:val="00115B1F"/>
    <w:rsid w:val="00115B5F"/>
    <w:rsid w:val="00115B74"/>
    <w:rsid w:val="001160F6"/>
    <w:rsid w:val="00116157"/>
    <w:rsid w:val="0011620A"/>
    <w:rsid w:val="001162AC"/>
    <w:rsid w:val="00116531"/>
    <w:rsid w:val="00116AA9"/>
    <w:rsid w:val="00116D82"/>
    <w:rsid w:val="00116E74"/>
    <w:rsid w:val="001172D3"/>
    <w:rsid w:val="00117420"/>
    <w:rsid w:val="001175AF"/>
    <w:rsid w:val="001175F7"/>
    <w:rsid w:val="00117861"/>
    <w:rsid w:val="00117C20"/>
    <w:rsid w:val="00117E57"/>
    <w:rsid w:val="00117EA2"/>
    <w:rsid w:val="0012001F"/>
    <w:rsid w:val="001200DF"/>
    <w:rsid w:val="00120245"/>
    <w:rsid w:val="0012027D"/>
    <w:rsid w:val="0012031A"/>
    <w:rsid w:val="00120922"/>
    <w:rsid w:val="00120B6B"/>
    <w:rsid w:val="00120BAD"/>
    <w:rsid w:val="00120D1B"/>
    <w:rsid w:val="00120D24"/>
    <w:rsid w:val="00120FFE"/>
    <w:rsid w:val="00121045"/>
    <w:rsid w:val="00121147"/>
    <w:rsid w:val="00121190"/>
    <w:rsid w:val="0012132A"/>
    <w:rsid w:val="0012168C"/>
    <w:rsid w:val="00121D93"/>
    <w:rsid w:val="00121DD1"/>
    <w:rsid w:val="00122454"/>
    <w:rsid w:val="001224BD"/>
    <w:rsid w:val="0012252C"/>
    <w:rsid w:val="00122644"/>
    <w:rsid w:val="00122C9A"/>
    <w:rsid w:val="00122E30"/>
    <w:rsid w:val="00122F37"/>
    <w:rsid w:val="00122FD5"/>
    <w:rsid w:val="0012332C"/>
    <w:rsid w:val="00123391"/>
    <w:rsid w:val="00123460"/>
    <w:rsid w:val="001234E2"/>
    <w:rsid w:val="001238C7"/>
    <w:rsid w:val="00123C66"/>
    <w:rsid w:val="00123D90"/>
    <w:rsid w:val="001241B2"/>
    <w:rsid w:val="0012421B"/>
    <w:rsid w:val="0012482E"/>
    <w:rsid w:val="00124A80"/>
    <w:rsid w:val="00124E18"/>
    <w:rsid w:val="00125044"/>
    <w:rsid w:val="0012510C"/>
    <w:rsid w:val="00125A54"/>
    <w:rsid w:val="00125D60"/>
    <w:rsid w:val="00125F1D"/>
    <w:rsid w:val="0012618F"/>
    <w:rsid w:val="001263A9"/>
    <w:rsid w:val="001268FF"/>
    <w:rsid w:val="00126FE9"/>
    <w:rsid w:val="001270E3"/>
    <w:rsid w:val="001277BD"/>
    <w:rsid w:val="001277C7"/>
    <w:rsid w:val="00127973"/>
    <w:rsid w:val="00127CCE"/>
    <w:rsid w:val="00127D79"/>
    <w:rsid w:val="00130432"/>
    <w:rsid w:val="001305DB"/>
    <w:rsid w:val="0013088D"/>
    <w:rsid w:val="00130AA7"/>
    <w:rsid w:val="0013114B"/>
    <w:rsid w:val="001312FE"/>
    <w:rsid w:val="001313D7"/>
    <w:rsid w:val="00131464"/>
    <w:rsid w:val="00131754"/>
    <w:rsid w:val="00131A34"/>
    <w:rsid w:val="00131A4C"/>
    <w:rsid w:val="00131C8B"/>
    <w:rsid w:val="00131E6E"/>
    <w:rsid w:val="001325E0"/>
    <w:rsid w:val="0013289C"/>
    <w:rsid w:val="00132A51"/>
    <w:rsid w:val="00132B1E"/>
    <w:rsid w:val="00132C84"/>
    <w:rsid w:val="00132CD8"/>
    <w:rsid w:val="00132E71"/>
    <w:rsid w:val="00132F06"/>
    <w:rsid w:val="0013376B"/>
    <w:rsid w:val="00133B65"/>
    <w:rsid w:val="00133BAF"/>
    <w:rsid w:val="00133D86"/>
    <w:rsid w:val="00133F53"/>
    <w:rsid w:val="00134FE2"/>
    <w:rsid w:val="00135036"/>
    <w:rsid w:val="001354DE"/>
    <w:rsid w:val="00135E0C"/>
    <w:rsid w:val="00135E4E"/>
    <w:rsid w:val="00135E4F"/>
    <w:rsid w:val="00135E94"/>
    <w:rsid w:val="001360CE"/>
    <w:rsid w:val="001364E7"/>
    <w:rsid w:val="00136658"/>
    <w:rsid w:val="001366D9"/>
    <w:rsid w:val="001368AC"/>
    <w:rsid w:val="00136D29"/>
    <w:rsid w:val="00136F9A"/>
    <w:rsid w:val="0013722F"/>
    <w:rsid w:val="00137292"/>
    <w:rsid w:val="00137833"/>
    <w:rsid w:val="00137927"/>
    <w:rsid w:val="00137AAC"/>
    <w:rsid w:val="00137B4D"/>
    <w:rsid w:val="0014015A"/>
    <w:rsid w:val="001402B4"/>
    <w:rsid w:val="001402E2"/>
    <w:rsid w:val="001403F3"/>
    <w:rsid w:val="00140791"/>
    <w:rsid w:val="001409AA"/>
    <w:rsid w:val="00140A5F"/>
    <w:rsid w:val="00140EAF"/>
    <w:rsid w:val="00141013"/>
    <w:rsid w:val="00141260"/>
    <w:rsid w:val="0014172D"/>
    <w:rsid w:val="00141B7B"/>
    <w:rsid w:val="00141F80"/>
    <w:rsid w:val="00142244"/>
    <w:rsid w:val="0014262A"/>
    <w:rsid w:val="0014264D"/>
    <w:rsid w:val="001427CC"/>
    <w:rsid w:val="00142E66"/>
    <w:rsid w:val="00143142"/>
    <w:rsid w:val="001431F3"/>
    <w:rsid w:val="001432C0"/>
    <w:rsid w:val="0014355E"/>
    <w:rsid w:val="001435F0"/>
    <w:rsid w:val="0014383D"/>
    <w:rsid w:val="00143CFD"/>
    <w:rsid w:val="00143F4C"/>
    <w:rsid w:val="00143FA3"/>
    <w:rsid w:val="00144000"/>
    <w:rsid w:val="00144628"/>
    <w:rsid w:val="0014462D"/>
    <w:rsid w:val="0014480D"/>
    <w:rsid w:val="00144843"/>
    <w:rsid w:val="0014489F"/>
    <w:rsid w:val="00144A8C"/>
    <w:rsid w:val="00144B1A"/>
    <w:rsid w:val="00144B4C"/>
    <w:rsid w:val="00144BFE"/>
    <w:rsid w:val="00144CDC"/>
    <w:rsid w:val="00144E02"/>
    <w:rsid w:val="001451A3"/>
    <w:rsid w:val="001454F3"/>
    <w:rsid w:val="00145575"/>
    <w:rsid w:val="001457A1"/>
    <w:rsid w:val="001457ED"/>
    <w:rsid w:val="0014586E"/>
    <w:rsid w:val="001459C6"/>
    <w:rsid w:val="001459D7"/>
    <w:rsid w:val="00145A20"/>
    <w:rsid w:val="00145C2B"/>
    <w:rsid w:val="00145D70"/>
    <w:rsid w:val="0014609B"/>
    <w:rsid w:val="00146E7C"/>
    <w:rsid w:val="00147181"/>
    <w:rsid w:val="00147515"/>
    <w:rsid w:val="0014756D"/>
    <w:rsid w:val="001478F0"/>
    <w:rsid w:val="00147935"/>
    <w:rsid w:val="00147B4F"/>
    <w:rsid w:val="00147C11"/>
    <w:rsid w:val="00147D0C"/>
    <w:rsid w:val="00150191"/>
    <w:rsid w:val="001501A1"/>
    <w:rsid w:val="001501E7"/>
    <w:rsid w:val="00150A71"/>
    <w:rsid w:val="00150CA4"/>
    <w:rsid w:val="00150D4A"/>
    <w:rsid w:val="00151019"/>
    <w:rsid w:val="001510AC"/>
    <w:rsid w:val="001511E3"/>
    <w:rsid w:val="0015142E"/>
    <w:rsid w:val="001515F1"/>
    <w:rsid w:val="00151776"/>
    <w:rsid w:val="001517B8"/>
    <w:rsid w:val="0015180F"/>
    <w:rsid w:val="00151910"/>
    <w:rsid w:val="0015191B"/>
    <w:rsid w:val="00151A52"/>
    <w:rsid w:val="00151C64"/>
    <w:rsid w:val="00151CBC"/>
    <w:rsid w:val="00151D9E"/>
    <w:rsid w:val="00151F08"/>
    <w:rsid w:val="00152164"/>
    <w:rsid w:val="00152209"/>
    <w:rsid w:val="0015220C"/>
    <w:rsid w:val="0015230E"/>
    <w:rsid w:val="00152487"/>
    <w:rsid w:val="001526CC"/>
    <w:rsid w:val="001528BB"/>
    <w:rsid w:val="00152C11"/>
    <w:rsid w:val="00152C3F"/>
    <w:rsid w:val="00152E0D"/>
    <w:rsid w:val="00152EF4"/>
    <w:rsid w:val="001535DD"/>
    <w:rsid w:val="0015382B"/>
    <w:rsid w:val="00154430"/>
    <w:rsid w:val="001548DB"/>
    <w:rsid w:val="00154973"/>
    <w:rsid w:val="00154AAC"/>
    <w:rsid w:val="00154E5E"/>
    <w:rsid w:val="00154EA0"/>
    <w:rsid w:val="00154F71"/>
    <w:rsid w:val="00154FA4"/>
    <w:rsid w:val="00155060"/>
    <w:rsid w:val="001550C8"/>
    <w:rsid w:val="00155304"/>
    <w:rsid w:val="0015536D"/>
    <w:rsid w:val="00155549"/>
    <w:rsid w:val="00155D49"/>
    <w:rsid w:val="00155F04"/>
    <w:rsid w:val="001560AE"/>
    <w:rsid w:val="0015619A"/>
    <w:rsid w:val="0015626F"/>
    <w:rsid w:val="001562FE"/>
    <w:rsid w:val="0015639F"/>
    <w:rsid w:val="001563E7"/>
    <w:rsid w:val="00156B46"/>
    <w:rsid w:val="00156CF9"/>
    <w:rsid w:val="001573FC"/>
    <w:rsid w:val="00157499"/>
    <w:rsid w:val="0015749E"/>
    <w:rsid w:val="00157D1E"/>
    <w:rsid w:val="00157FE4"/>
    <w:rsid w:val="001602F6"/>
    <w:rsid w:val="001605C5"/>
    <w:rsid w:val="00160981"/>
    <w:rsid w:val="001609AE"/>
    <w:rsid w:val="00160B70"/>
    <w:rsid w:val="00160C85"/>
    <w:rsid w:val="00160F4D"/>
    <w:rsid w:val="00160FED"/>
    <w:rsid w:val="00161218"/>
    <w:rsid w:val="0016126F"/>
    <w:rsid w:val="001612A8"/>
    <w:rsid w:val="00161E19"/>
    <w:rsid w:val="00161FDD"/>
    <w:rsid w:val="0016209A"/>
    <w:rsid w:val="001621FD"/>
    <w:rsid w:val="00162302"/>
    <w:rsid w:val="0016245B"/>
    <w:rsid w:val="0016283B"/>
    <w:rsid w:val="0016296E"/>
    <w:rsid w:val="00162A97"/>
    <w:rsid w:val="00162A98"/>
    <w:rsid w:val="00162C38"/>
    <w:rsid w:val="00162E0F"/>
    <w:rsid w:val="00163085"/>
    <w:rsid w:val="00163205"/>
    <w:rsid w:val="0016339F"/>
    <w:rsid w:val="001634D2"/>
    <w:rsid w:val="0016375D"/>
    <w:rsid w:val="001637C2"/>
    <w:rsid w:val="001638B4"/>
    <w:rsid w:val="0016391C"/>
    <w:rsid w:val="00163A5C"/>
    <w:rsid w:val="00163B98"/>
    <w:rsid w:val="00163C2E"/>
    <w:rsid w:val="00163CC8"/>
    <w:rsid w:val="00163E36"/>
    <w:rsid w:val="00163FB7"/>
    <w:rsid w:val="001641B9"/>
    <w:rsid w:val="001642B9"/>
    <w:rsid w:val="00164325"/>
    <w:rsid w:val="00164446"/>
    <w:rsid w:val="001644B0"/>
    <w:rsid w:val="001645DF"/>
    <w:rsid w:val="00164853"/>
    <w:rsid w:val="00164E5A"/>
    <w:rsid w:val="00164FE0"/>
    <w:rsid w:val="00165000"/>
    <w:rsid w:val="0016502B"/>
    <w:rsid w:val="0016510D"/>
    <w:rsid w:val="00165233"/>
    <w:rsid w:val="001653FD"/>
    <w:rsid w:val="001655D6"/>
    <w:rsid w:val="001658CF"/>
    <w:rsid w:val="00165BC9"/>
    <w:rsid w:val="00165E56"/>
    <w:rsid w:val="00166190"/>
    <w:rsid w:val="00166200"/>
    <w:rsid w:val="0016631A"/>
    <w:rsid w:val="00166C36"/>
    <w:rsid w:val="00166C3B"/>
    <w:rsid w:val="00166C6E"/>
    <w:rsid w:val="00166E3D"/>
    <w:rsid w:val="0016712D"/>
    <w:rsid w:val="00167224"/>
    <w:rsid w:val="00167374"/>
    <w:rsid w:val="00167B85"/>
    <w:rsid w:val="001704F1"/>
    <w:rsid w:val="0017065D"/>
    <w:rsid w:val="001708C5"/>
    <w:rsid w:val="00170D5E"/>
    <w:rsid w:val="00170F43"/>
    <w:rsid w:val="00170FA6"/>
    <w:rsid w:val="00170FC2"/>
    <w:rsid w:val="0017106F"/>
    <w:rsid w:val="001715B8"/>
    <w:rsid w:val="001715E7"/>
    <w:rsid w:val="00171623"/>
    <w:rsid w:val="0017179B"/>
    <w:rsid w:val="00171964"/>
    <w:rsid w:val="00171D1B"/>
    <w:rsid w:val="0017204B"/>
    <w:rsid w:val="001723BE"/>
    <w:rsid w:val="00172911"/>
    <w:rsid w:val="00172ABF"/>
    <w:rsid w:val="00172D53"/>
    <w:rsid w:val="00173029"/>
    <w:rsid w:val="001737FB"/>
    <w:rsid w:val="001739AB"/>
    <w:rsid w:val="00173BD0"/>
    <w:rsid w:val="00173E95"/>
    <w:rsid w:val="00173F73"/>
    <w:rsid w:val="00174348"/>
    <w:rsid w:val="00174639"/>
    <w:rsid w:val="001746FB"/>
    <w:rsid w:val="00174F9E"/>
    <w:rsid w:val="001751CD"/>
    <w:rsid w:val="001753AC"/>
    <w:rsid w:val="001755F8"/>
    <w:rsid w:val="001758BD"/>
    <w:rsid w:val="00175C8C"/>
    <w:rsid w:val="00176230"/>
    <w:rsid w:val="0017634E"/>
    <w:rsid w:val="001763FC"/>
    <w:rsid w:val="001766A6"/>
    <w:rsid w:val="001766FE"/>
    <w:rsid w:val="0017691C"/>
    <w:rsid w:val="00176987"/>
    <w:rsid w:val="00176AC5"/>
    <w:rsid w:val="00176FED"/>
    <w:rsid w:val="00177065"/>
    <w:rsid w:val="001770C0"/>
    <w:rsid w:val="0017723B"/>
    <w:rsid w:val="00177839"/>
    <w:rsid w:val="0017798F"/>
    <w:rsid w:val="00177B0D"/>
    <w:rsid w:val="00177C41"/>
    <w:rsid w:val="00177C47"/>
    <w:rsid w:val="00180833"/>
    <w:rsid w:val="00180A36"/>
    <w:rsid w:val="00180B3C"/>
    <w:rsid w:val="00180DCF"/>
    <w:rsid w:val="00180E8C"/>
    <w:rsid w:val="00181070"/>
    <w:rsid w:val="00181496"/>
    <w:rsid w:val="0018153A"/>
    <w:rsid w:val="001816D6"/>
    <w:rsid w:val="00181716"/>
    <w:rsid w:val="00181B4A"/>
    <w:rsid w:val="00181D6A"/>
    <w:rsid w:val="00181D98"/>
    <w:rsid w:val="00181FAE"/>
    <w:rsid w:val="001821B1"/>
    <w:rsid w:val="0018239E"/>
    <w:rsid w:val="0018247D"/>
    <w:rsid w:val="001827CE"/>
    <w:rsid w:val="001827ED"/>
    <w:rsid w:val="00182919"/>
    <w:rsid w:val="0018297D"/>
    <w:rsid w:val="001829E6"/>
    <w:rsid w:val="00182C41"/>
    <w:rsid w:val="00182F2A"/>
    <w:rsid w:val="00182FB7"/>
    <w:rsid w:val="00183073"/>
    <w:rsid w:val="001833C1"/>
    <w:rsid w:val="001834FD"/>
    <w:rsid w:val="00183581"/>
    <w:rsid w:val="0018377C"/>
    <w:rsid w:val="00183980"/>
    <w:rsid w:val="001839A6"/>
    <w:rsid w:val="00183A4C"/>
    <w:rsid w:val="00183D8E"/>
    <w:rsid w:val="00183DAA"/>
    <w:rsid w:val="00184299"/>
    <w:rsid w:val="00184CD3"/>
    <w:rsid w:val="00184E5C"/>
    <w:rsid w:val="001850BE"/>
    <w:rsid w:val="00185322"/>
    <w:rsid w:val="00185479"/>
    <w:rsid w:val="00185A64"/>
    <w:rsid w:val="00185B66"/>
    <w:rsid w:val="00185B67"/>
    <w:rsid w:val="00185D6F"/>
    <w:rsid w:val="00185E88"/>
    <w:rsid w:val="00185F1D"/>
    <w:rsid w:val="001861C9"/>
    <w:rsid w:val="0018660E"/>
    <w:rsid w:val="001867B9"/>
    <w:rsid w:val="001869C5"/>
    <w:rsid w:val="00186B0B"/>
    <w:rsid w:val="00186C5B"/>
    <w:rsid w:val="00186F04"/>
    <w:rsid w:val="001872E5"/>
    <w:rsid w:val="001874CD"/>
    <w:rsid w:val="00187B77"/>
    <w:rsid w:val="001900E6"/>
    <w:rsid w:val="001902EB"/>
    <w:rsid w:val="00190540"/>
    <w:rsid w:val="001906DD"/>
    <w:rsid w:val="0019084B"/>
    <w:rsid w:val="0019099D"/>
    <w:rsid w:val="00190A70"/>
    <w:rsid w:val="00190B56"/>
    <w:rsid w:val="00190C95"/>
    <w:rsid w:val="00190D49"/>
    <w:rsid w:val="00190D4A"/>
    <w:rsid w:val="001912B6"/>
    <w:rsid w:val="001912D0"/>
    <w:rsid w:val="001915ED"/>
    <w:rsid w:val="00191911"/>
    <w:rsid w:val="00191B27"/>
    <w:rsid w:val="00191C76"/>
    <w:rsid w:val="00191F37"/>
    <w:rsid w:val="001924E8"/>
    <w:rsid w:val="001926A1"/>
    <w:rsid w:val="00192750"/>
    <w:rsid w:val="0019278D"/>
    <w:rsid w:val="00192BBD"/>
    <w:rsid w:val="00192DC1"/>
    <w:rsid w:val="00192FE8"/>
    <w:rsid w:val="00193056"/>
    <w:rsid w:val="00193448"/>
    <w:rsid w:val="00193488"/>
    <w:rsid w:val="001935B0"/>
    <w:rsid w:val="00193734"/>
    <w:rsid w:val="0019380B"/>
    <w:rsid w:val="001938A9"/>
    <w:rsid w:val="00193AB9"/>
    <w:rsid w:val="0019441A"/>
    <w:rsid w:val="00194556"/>
    <w:rsid w:val="00194AE2"/>
    <w:rsid w:val="00194F1D"/>
    <w:rsid w:val="001950F3"/>
    <w:rsid w:val="001952A4"/>
    <w:rsid w:val="001956E9"/>
    <w:rsid w:val="00195C3A"/>
    <w:rsid w:val="00195C64"/>
    <w:rsid w:val="001960CC"/>
    <w:rsid w:val="00196121"/>
    <w:rsid w:val="00196262"/>
    <w:rsid w:val="00196699"/>
    <w:rsid w:val="00196703"/>
    <w:rsid w:val="00196B03"/>
    <w:rsid w:val="00196D4D"/>
    <w:rsid w:val="00197944"/>
    <w:rsid w:val="00197B49"/>
    <w:rsid w:val="00197CC3"/>
    <w:rsid w:val="00197E8B"/>
    <w:rsid w:val="00197FCF"/>
    <w:rsid w:val="001A00E0"/>
    <w:rsid w:val="001A027E"/>
    <w:rsid w:val="001A02B1"/>
    <w:rsid w:val="001A03BF"/>
    <w:rsid w:val="001A0686"/>
    <w:rsid w:val="001A0BA1"/>
    <w:rsid w:val="001A0C9E"/>
    <w:rsid w:val="001A0E97"/>
    <w:rsid w:val="001A12D5"/>
    <w:rsid w:val="001A1477"/>
    <w:rsid w:val="001A1534"/>
    <w:rsid w:val="001A162C"/>
    <w:rsid w:val="001A1BDE"/>
    <w:rsid w:val="001A23B2"/>
    <w:rsid w:val="001A2757"/>
    <w:rsid w:val="001A2CBD"/>
    <w:rsid w:val="001A2EB3"/>
    <w:rsid w:val="001A2F26"/>
    <w:rsid w:val="001A3028"/>
    <w:rsid w:val="001A33D5"/>
    <w:rsid w:val="001A348E"/>
    <w:rsid w:val="001A3498"/>
    <w:rsid w:val="001A359D"/>
    <w:rsid w:val="001A3702"/>
    <w:rsid w:val="001A37CC"/>
    <w:rsid w:val="001A3955"/>
    <w:rsid w:val="001A3A40"/>
    <w:rsid w:val="001A3A5D"/>
    <w:rsid w:val="001A3B98"/>
    <w:rsid w:val="001A3D11"/>
    <w:rsid w:val="001A3DE0"/>
    <w:rsid w:val="001A3EEE"/>
    <w:rsid w:val="001A40EA"/>
    <w:rsid w:val="001A4283"/>
    <w:rsid w:val="001A4884"/>
    <w:rsid w:val="001A4A00"/>
    <w:rsid w:val="001A4A70"/>
    <w:rsid w:val="001A4C82"/>
    <w:rsid w:val="001A4DAF"/>
    <w:rsid w:val="001A4FF6"/>
    <w:rsid w:val="001A5108"/>
    <w:rsid w:val="001A52B7"/>
    <w:rsid w:val="001A5307"/>
    <w:rsid w:val="001A5319"/>
    <w:rsid w:val="001A547C"/>
    <w:rsid w:val="001A57CA"/>
    <w:rsid w:val="001A61E6"/>
    <w:rsid w:val="001A61EA"/>
    <w:rsid w:val="001A62A8"/>
    <w:rsid w:val="001A666F"/>
    <w:rsid w:val="001A675B"/>
    <w:rsid w:val="001A6853"/>
    <w:rsid w:val="001A6AE4"/>
    <w:rsid w:val="001A6B41"/>
    <w:rsid w:val="001A6D2A"/>
    <w:rsid w:val="001A6D32"/>
    <w:rsid w:val="001A723A"/>
    <w:rsid w:val="001A77F8"/>
    <w:rsid w:val="001A7863"/>
    <w:rsid w:val="001A79D4"/>
    <w:rsid w:val="001A7BB3"/>
    <w:rsid w:val="001B02BC"/>
    <w:rsid w:val="001B05E6"/>
    <w:rsid w:val="001B0685"/>
    <w:rsid w:val="001B0776"/>
    <w:rsid w:val="001B0E5F"/>
    <w:rsid w:val="001B1077"/>
    <w:rsid w:val="001B12FD"/>
    <w:rsid w:val="001B1320"/>
    <w:rsid w:val="001B1389"/>
    <w:rsid w:val="001B14CC"/>
    <w:rsid w:val="001B1567"/>
    <w:rsid w:val="001B159E"/>
    <w:rsid w:val="001B1644"/>
    <w:rsid w:val="001B181D"/>
    <w:rsid w:val="001B1B89"/>
    <w:rsid w:val="001B1C95"/>
    <w:rsid w:val="001B1CE2"/>
    <w:rsid w:val="001B1D4D"/>
    <w:rsid w:val="001B21A3"/>
    <w:rsid w:val="001B24DC"/>
    <w:rsid w:val="001B24DE"/>
    <w:rsid w:val="001B2AA3"/>
    <w:rsid w:val="001B2AC0"/>
    <w:rsid w:val="001B2C13"/>
    <w:rsid w:val="001B2C3A"/>
    <w:rsid w:val="001B30EB"/>
    <w:rsid w:val="001B3221"/>
    <w:rsid w:val="001B3392"/>
    <w:rsid w:val="001B3401"/>
    <w:rsid w:val="001B3457"/>
    <w:rsid w:val="001B3846"/>
    <w:rsid w:val="001B3973"/>
    <w:rsid w:val="001B39C8"/>
    <w:rsid w:val="001B3ABA"/>
    <w:rsid w:val="001B3ADB"/>
    <w:rsid w:val="001B3C4E"/>
    <w:rsid w:val="001B3E9A"/>
    <w:rsid w:val="001B406E"/>
    <w:rsid w:val="001B412E"/>
    <w:rsid w:val="001B41BC"/>
    <w:rsid w:val="001B4288"/>
    <w:rsid w:val="001B42AD"/>
    <w:rsid w:val="001B45B0"/>
    <w:rsid w:val="001B45E0"/>
    <w:rsid w:val="001B4A39"/>
    <w:rsid w:val="001B4ADA"/>
    <w:rsid w:val="001B4F11"/>
    <w:rsid w:val="001B4FAC"/>
    <w:rsid w:val="001B5860"/>
    <w:rsid w:val="001B590E"/>
    <w:rsid w:val="001B5A81"/>
    <w:rsid w:val="001B5CCF"/>
    <w:rsid w:val="001B5D22"/>
    <w:rsid w:val="001B5D6F"/>
    <w:rsid w:val="001B5F19"/>
    <w:rsid w:val="001B5F2A"/>
    <w:rsid w:val="001B5FEE"/>
    <w:rsid w:val="001B6011"/>
    <w:rsid w:val="001B614B"/>
    <w:rsid w:val="001B622D"/>
    <w:rsid w:val="001B64F9"/>
    <w:rsid w:val="001B65EB"/>
    <w:rsid w:val="001B67C4"/>
    <w:rsid w:val="001B6A9D"/>
    <w:rsid w:val="001B6F7B"/>
    <w:rsid w:val="001B6FAE"/>
    <w:rsid w:val="001B6FE0"/>
    <w:rsid w:val="001B7501"/>
    <w:rsid w:val="001B771C"/>
    <w:rsid w:val="001B785A"/>
    <w:rsid w:val="001B7A24"/>
    <w:rsid w:val="001C0171"/>
    <w:rsid w:val="001C0658"/>
    <w:rsid w:val="001C0700"/>
    <w:rsid w:val="001C0E1A"/>
    <w:rsid w:val="001C0E83"/>
    <w:rsid w:val="001C0FFD"/>
    <w:rsid w:val="001C1105"/>
    <w:rsid w:val="001C1152"/>
    <w:rsid w:val="001C1617"/>
    <w:rsid w:val="001C164B"/>
    <w:rsid w:val="001C18DE"/>
    <w:rsid w:val="001C1BD5"/>
    <w:rsid w:val="001C1CF2"/>
    <w:rsid w:val="001C1F9E"/>
    <w:rsid w:val="001C26B1"/>
    <w:rsid w:val="001C29C5"/>
    <w:rsid w:val="001C2DFF"/>
    <w:rsid w:val="001C2E37"/>
    <w:rsid w:val="001C2FF6"/>
    <w:rsid w:val="001C32A1"/>
    <w:rsid w:val="001C33F4"/>
    <w:rsid w:val="001C35FA"/>
    <w:rsid w:val="001C3633"/>
    <w:rsid w:val="001C3709"/>
    <w:rsid w:val="001C37C3"/>
    <w:rsid w:val="001C391A"/>
    <w:rsid w:val="001C3C0B"/>
    <w:rsid w:val="001C3D49"/>
    <w:rsid w:val="001C439B"/>
    <w:rsid w:val="001C468A"/>
    <w:rsid w:val="001C469F"/>
    <w:rsid w:val="001C476E"/>
    <w:rsid w:val="001C49BD"/>
    <w:rsid w:val="001C4AA1"/>
    <w:rsid w:val="001C4C69"/>
    <w:rsid w:val="001C4D62"/>
    <w:rsid w:val="001C4DDE"/>
    <w:rsid w:val="001C4F12"/>
    <w:rsid w:val="001C4F49"/>
    <w:rsid w:val="001C5189"/>
    <w:rsid w:val="001C5252"/>
    <w:rsid w:val="001C52AB"/>
    <w:rsid w:val="001C5380"/>
    <w:rsid w:val="001C5838"/>
    <w:rsid w:val="001C597E"/>
    <w:rsid w:val="001C59BF"/>
    <w:rsid w:val="001C5A5B"/>
    <w:rsid w:val="001C5A89"/>
    <w:rsid w:val="001C5ACA"/>
    <w:rsid w:val="001C5F06"/>
    <w:rsid w:val="001C61BC"/>
    <w:rsid w:val="001C632F"/>
    <w:rsid w:val="001C6912"/>
    <w:rsid w:val="001C6AE3"/>
    <w:rsid w:val="001C702C"/>
    <w:rsid w:val="001C760B"/>
    <w:rsid w:val="001C78EE"/>
    <w:rsid w:val="001C7A82"/>
    <w:rsid w:val="001C7C06"/>
    <w:rsid w:val="001C7CAE"/>
    <w:rsid w:val="001C7E14"/>
    <w:rsid w:val="001C7E85"/>
    <w:rsid w:val="001C7F77"/>
    <w:rsid w:val="001D0176"/>
    <w:rsid w:val="001D08BF"/>
    <w:rsid w:val="001D0ADA"/>
    <w:rsid w:val="001D0B95"/>
    <w:rsid w:val="001D0EEC"/>
    <w:rsid w:val="001D0F21"/>
    <w:rsid w:val="001D1145"/>
    <w:rsid w:val="001D1149"/>
    <w:rsid w:val="001D118D"/>
    <w:rsid w:val="001D1339"/>
    <w:rsid w:val="001D15C0"/>
    <w:rsid w:val="001D19CB"/>
    <w:rsid w:val="001D19E4"/>
    <w:rsid w:val="001D1A80"/>
    <w:rsid w:val="001D1FBD"/>
    <w:rsid w:val="001D2268"/>
    <w:rsid w:val="001D22FD"/>
    <w:rsid w:val="001D239C"/>
    <w:rsid w:val="001D23F6"/>
    <w:rsid w:val="001D2741"/>
    <w:rsid w:val="001D2777"/>
    <w:rsid w:val="001D27C9"/>
    <w:rsid w:val="001D281D"/>
    <w:rsid w:val="001D2858"/>
    <w:rsid w:val="001D29FB"/>
    <w:rsid w:val="001D2C50"/>
    <w:rsid w:val="001D2C95"/>
    <w:rsid w:val="001D2C9C"/>
    <w:rsid w:val="001D2EB2"/>
    <w:rsid w:val="001D2FD8"/>
    <w:rsid w:val="001D3065"/>
    <w:rsid w:val="001D308D"/>
    <w:rsid w:val="001D323F"/>
    <w:rsid w:val="001D3A5E"/>
    <w:rsid w:val="001D3DFA"/>
    <w:rsid w:val="001D4781"/>
    <w:rsid w:val="001D47FA"/>
    <w:rsid w:val="001D481F"/>
    <w:rsid w:val="001D48A4"/>
    <w:rsid w:val="001D49DD"/>
    <w:rsid w:val="001D4AB3"/>
    <w:rsid w:val="001D4B60"/>
    <w:rsid w:val="001D4BB4"/>
    <w:rsid w:val="001D4BFB"/>
    <w:rsid w:val="001D4D54"/>
    <w:rsid w:val="001D56AF"/>
    <w:rsid w:val="001D5A83"/>
    <w:rsid w:val="001D6328"/>
    <w:rsid w:val="001D6504"/>
    <w:rsid w:val="001D65E7"/>
    <w:rsid w:val="001D66EF"/>
    <w:rsid w:val="001D6A26"/>
    <w:rsid w:val="001D6CA3"/>
    <w:rsid w:val="001D6E5E"/>
    <w:rsid w:val="001D728A"/>
    <w:rsid w:val="001D72F6"/>
    <w:rsid w:val="001D742C"/>
    <w:rsid w:val="001D749A"/>
    <w:rsid w:val="001D7EFB"/>
    <w:rsid w:val="001E008C"/>
    <w:rsid w:val="001E00DA"/>
    <w:rsid w:val="001E0496"/>
    <w:rsid w:val="001E0531"/>
    <w:rsid w:val="001E05BA"/>
    <w:rsid w:val="001E08DE"/>
    <w:rsid w:val="001E0904"/>
    <w:rsid w:val="001E0BD9"/>
    <w:rsid w:val="001E0C6C"/>
    <w:rsid w:val="001E14FB"/>
    <w:rsid w:val="001E15E1"/>
    <w:rsid w:val="001E1737"/>
    <w:rsid w:val="001E1D80"/>
    <w:rsid w:val="001E2062"/>
    <w:rsid w:val="001E20CA"/>
    <w:rsid w:val="001E235B"/>
    <w:rsid w:val="001E25F7"/>
    <w:rsid w:val="001E2985"/>
    <w:rsid w:val="001E29F3"/>
    <w:rsid w:val="001E2C7C"/>
    <w:rsid w:val="001E2E4A"/>
    <w:rsid w:val="001E3237"/>
    <w:rsid w:val="001E33BD"/>
    <w:rsid w:val="001E3741"/>
    <w:rsid w:val="001E399C"/>
    <w:rsid w:val="001E3BFE"/>
    <w:rsid w:val="001E4106"/>
    <w:rsid w:val="001E4617"/>
    <w:rsid w:val="001E475F"/>
    <w:rsid w:val="001E47ED"/>
    <w:rsid w:val="001E483F"/>
    <w:rsid w:val="001E487F"/>
    <w:rsid w:val="001E4B17"/>
    <w:rsid w:val="001E4B5D"/>
    <w:rsid w:val="001E4C8E"/>
    <w:rsid w:val="001E4FCC"/>
    <w:rsid w:val="001E5240"/>
    <w:rsid w:val="001E54BA"/>
    <w:rsid w:val="001E5702"/>
    <w:rsid w:val="001E57D0"/>
    <w:rsid w:val="001E5C19"/>
    <w:rsid w:val="001E5C9C"/>
    <w:rsid w:val="001E5F3A"/>
    <w:rsid w:val="001E6557"/>
    <w:rsid w:val="001E6741"/>
    <w:rsid w:val="001E683A"/>
    <w:rsid w:val="001E6EC1"/>
    <w:rsid w:val="001E6F02"/>
    <w:rsid w:val="001E6F7D"/>
    <w:rsid w:val="001E708D"/>
    <w:rsid w:val="001E73FC"/>
    <w:rsid w:val="001E75D3"/>
    <w:rsid w:val="001E75DA"/>
    <w:rsid w:val="001E78FB"/>
    <w:rsid w:val="001E792B"/>
    <w:rsid w:val="001E7952"/>
    <w:rsid w:val="001E7B5C"/>
    <w:rsid w:val="001F00FF"/>
    <w:rsid w:val="001F02EC"/>
    <w:rsid w:val="001F05D9"/>
    <w:rsid w:val="001F0859"/>
    <w:rsid w:val="001F08F7"/>
    <w:rsid w:val="001F0EE3"/>
    <w:rsid w:val="001F112D"/>
    <w:rsid w:val="001F12EF"/>
    <w:rsid w:val="001F1357"/>
    <w:rsid w:val="001F1368"/>
    <w:rsid w:val="001F16A6"/>
    <w:rsid w:val="001F1B20"/>
    <w:rsid w:val="001F1CB0"/>
    <w:rsid w:val="001F1CB2"/>
    <w:rsid w:val="001F1F0C"/>
    <w:rsid w:val="001F1F22"/>
    <w:rsid w:val="001F2051"/>
    <w:rsid w:val="001F20A6"/>
    <w:rsid w:val="001F2BEC"/>
    <w:rsid w:val="001F2C07"/>
    <w:rsid w:val="001F2C74"/>
    <w:rsid w:val="001F2CF4"/>
    <w:rsid w:val="001F3078"/>
    <w:rsid w:val="001F3093"/>
    <w:rsid w:val="001F3976"/>
    <w:rsid w:val="001F3C8B"/>
    <w:rsid w:val="001F3DBC"/>
    <w:rsid w:val="001F41F6"/>
    <w:rsid w:val="001F4466"/>
    <w:rsid w:val="001F4472"/>
    <w:rsid w:val="001F45C6"/>
    <w:rsid w:val="001F46F4"/>
    <w:rsid w:val="001F4BD3"/>
    <w:rsid w:val="001F4E4C"/>
    <w:rsid w:val="001F4F7E"/>
    <w:rsid w:val="001F4FB9"/>
    <w:rsid w:val="001F5001"/>
    <w:rsid w:val="001F51DA"/>
    <w:rsid w:val="001F51E3"/>
    <w:rsid w:val="001F520F"/>
    <w:rsid w:val="001F541D"/>
    <w:rsid w:val="001F5645"/>
    <w:rsid w:val="001F56C9"/>
    <w:rsid w:val="001F5766"/>
    <w:rsid w:val="001F57DC"/>
    <w:rsid w:val="001F59F8"/>
    <w:rsid w:val="001F5BE7"/>
    <w:rsid w:val="001F5C7F"/>
    <w:rsid w:val="001F5CBF"/>
    <w:rsid w:val="001F5CE3"/>
    <w:rsid w:val="001F5E3A"/>
    <w:rsid w:val="001F6049"/>
    <w:rsid w:val="001F6173"/>
    <w:rsid w:val="001F656A"/>
    <w:rsid w:val="001F68E6"/>
    <w:rsid w:val="001F6A2B"/>
    <w:rsid w:val="001F6A3C"/>
    <w:rsid w:val="001F6AA0"/>
    <w:rsid w:val="001F6D4C"/>
    <w:rsid w:val="001F6E2B"/>
    <w:rsid w:val="001F717F"/>
    <w:rsid w:val="001F7315"/>
    <w:rsid w:val="001F7400"/>
    <w:rsid w:val="001F7641"/>
    <w:rsid w:val="001F771A"/>
    <w:rsid w:val="001F77AB"/>
    <w:rsid w:val="001F7E75"/>
    <w:rsid w:val="0020005E"/>
    <w:rsid w:val="002001C5"/>
    <w:rsid w:val="0020087C"/>
    <w:rsid w:val="002008AB"/>
    <w:rsid w:val="00200B10"/>
    <w:rsid w:val="00200F6F"/>
    <w:rsid w:val="002015E5"/>
    <w:rsid w:val="0020168B"/>
    <w:rsid w:val="002019E1"/>
    <w:rsid w:val="00201A9C"/>
    <w:rsid w:val="00201AC3"/>
    <w:rsid w:val="002020AB"/>
    <w:rsid w:val="002021B8"/>
    <w:rsid w:val="002021C9"/>
    <w:rsid w:val="0020227D"/>
    <w:rsid w:val="00202454"/>
    <w:rsid w:val="0020249D"/>
    <w:rsid w:val="0020271C"/>
    <w:rsid w:val="002028B4"/>
    <w:rsid w:val="00202B0B"/>
    <w:rsid w:val="00202DFE"/>
    <w:rsid w:val="00203101"/>
    <w:rsid w:val="00203371"/>
    <w:rsid w:val="002033BE"/>
    <w:rsid w:val="00203736"/>
    <w:rsid w:val="00203891"/>
    <w:rsid w:val="00203A18"/>
    <w:rsid w:val="00203AA0"/>
    <w:rsid w:val="00203C25"/>
    <w:rsid w:val="00203DAD"/>
    <w:rsid w:val="00204203"/>
    <w:rsid w:val="00204283"/>
    <w:rsid w:val="002044CD"/>
    <w:rsid w:val="00204555"/>
    <w:rsid w:val="00204560"/>
    <w:rsid w:val="0020462E"/>
    <w:rsid w:val="0020493D"/>
    <w:rsid w:val="00204CF2"/>
    <w:rsid w:val="00204EC0"/>
    <w:rsid w:val="00204F7E"/>
    <w:rsid w:val="00205027"/>
    <w:rsid w:val="0020504C"/>
    <w:rsid w:val="002050BD"/>
    <w:rsid w:val="00205126"/>
    <w:rsid w:val="0020538F"/>
    <w:rsid w:val="002053C0"/>
    <w:rsid w:val="002059D1"/>
    <w:rsid w:val="00205B3F"/>
    <w:rsid w:val="0020613C"/>
    <w:rsid w:val="0020628D"/>
    <w:rsid w:val="0020690A"/>
    <w:rsid w:val="00206A2B"/>
    <w:rsid w:val="00206CE6"/>
    <w:rsid w:val="00206D89"/>
    <w:rsid w:val="00206ED7"/>
    <w:rsid w:val="002071BA"/>
    <w:rsid w:val="002074A1"/>
    <w:rsid w:val="00207B7E"/>
    <w:rsid w:val="00207CB0"/>
    <w:rsid w:val="00207CC7"/>
    <w:rsid w:val="00207D94"/>
    <w:rsid w:val="00210088"/>
    <w:rsid w:val="00210300"/>
    <w:rsid w:val="00210350"/>
    <w:rsid w:val="002104A4"/>
    <w:rsid w:val="002105F7"/>
    <w:rsid w:val="00210874"/>
    <w:rsid w:val="00210D9C"/>
    <w:rsid w:val="00210DE0"/>
    <w:rsid w:val="00211050"/>
    <w:rsid w:val="00211152"/>
    <w:rsid w:val="00211349"/>
    <w:rsid w:val="002118A6"/>
    <w:rsid w:val="002118C7"/>
    <w:rsid w:val="00211974"/>
    <w:rsid w:val="00211A1C"/>
    <w:rsid w:val="00211B19"/>
    <w:rsid w:val="00211D4F"/>
    <w:rsid w:val="00211D82"/>
    <w:rsid w:val="00211D92"/>
    <w:rsid w:val="00211E47"/>
    <w:rsid w:val="00211EB7"/>
    <w:rsid w:val="00211FA0"/>
    <w:rsid w:val="00212434"/>
    <w:rsid w:val="002125B7"/>
    <w:rsid w:val="00212B4E"/>
    <w:rsid w:val="00212D01"/>
    <w:rsid w:val="00212D0A"/>
    <w:rsid w:val="00212E59"/>
    <w:rsid w:val="00212FDB"/>
    <w:rsid w:val="002133BA"/>
    <w:rsid w:val="0021347E"/>
    <w:rsid w:val="00213893"/>
    <w:rsid w:val="00213EFF"/>
    <w:rsid w:val="002141D0"/>
    <w:rsid w:val="00214351"/>
    <w:rsid w:val="0021440C"/>
    <w:rsid w:val="002144EB"/>
    <w:rsid w:val="00214B13"/>
    <w:rsid w:val="00214D30"/>
    <w:rsid w:val="00215089"/>
    <w:rsid w:val="002150A6"/>
    <w:rsid w:val="002152E1"/>
    <w:rsid w:val="002156A5"/>
    <w:rsid w:val="002159A5"/>
    <w:rsid w:val="00215A76"/>
    <w:rsid w:val="00215C78"/>
    <w:rsid w:val="00216347"/>
    <w:rsid w:val="00216456"/>
    <w:rsid w:val="0021684A"/>
    <w:rsid w:val="0021695A"/>
    <w:rsid w:val="00216BD1"/>
    <w:rsid w:val="00216F9B"/>
    <w:rsid w:val="002173CE"/>
    <w:rsid w:val="00217558"/>
    <w:rsid w:val="00217B7F"/>
    <w:rsid w:val="00217C2C"/>
    <w:rsid w:val="00217F28"/>
    <w:rsid w:val="00220169"/>
    <w:rsid w:val="00220513"/>
    <w:rsid w:val="0022062C"/>
    <w:rsid w:val="00220A7E"/>
    <w:rsid w:val="00220F69"/>
    <w:rsid w:val="00220FE6"/>
    <w:rsid w:val="00220FF3"/>
    <w:rsid w:val="002210DC"/>
    <w:rsid w:val="00221272"/>
    <w:rsid w:val="00221491"/>
    <w:rsid w:val="0022150E"/>
    <w:rsid w:val="00221611"/>
    <w:rsid w:val="00221E2D"/>
    <w:rsid w:val="00221EF6"/>
    <w:rsid w:val="00221F69"/>
    <w:rsid w:val="002220A9"/>
    <w:rsid w:val="002220CD"/>
    <w:rsid w:val="002221C8"/>
    <w:rsid w:val="00222445"/>
    <w:rsid w:val="00222508"/>
    <w:rsid w:val="00222AB0"/>
    <w:rsid w:val="00222C23"/>
    <w:rsid w:val="00222EE1"/>
    <w:rsid w:val="00222EF3"/>
    <w:rsid w:val="00222F66"/>
    <w:rsid w:val="0022370F"/>
    <w:rsid w:val="00223B32"/>
    <w:rsid w:val="00223E99"/>
    <w:rsid w:val="002245DA"/>
    <w:rsid w:val="0022460E"/>
    <w:rsid w:val="0022485C"/>
    <w:rsid w:val="0022487A"/>
    <w:rsid w:val="00224960"/>
    <w:rsid w:val="00224DFF"/>
    <w:rsid w:val="002250A9"/>
    <w:rsid w:val="00225272"/>
    <w:rsid w:val="0022543F"/>
    <w:rsid w:val="00225577"/>
    <w:rsid w:val="002255CA"/>
    <w:rsid w:val="002256B5"/>
    <w:rsid w:val="00225C30"/>
    <w:rsid w:val="002260AF"/>
    <w:rsid w:val="00226525"/>
    <w:rsid w:val="00226640"/>
    <w:rsid w:val="002269C0"/>
    <w:rsid w:val="002269FC"/>
    <w:rsid w:val="00226AA9"/>
    <w:rsid w:val="00226F67"/>
    <w:rsid w:val="00226FC4"/>
    <w:rsid w:val="00227084"/>
    <w:rsid w:val="0022749F"/>
    <w:rsid w:val="002275C0"/>
    <w:rsid w:val="0022760F"/>
    <w:rsid w:val="00227786"/>
    <w:rsid w:val="002277CD"/>
    <w:rsid w:val="0022789C"/>
    <w:rsid w:val="00227DEA"/>
    <w:rsid w:val="00227DF1"/>
    <w:rsid w:val="00227E42"/>
    <w:rsid w:val="002300DF"/>
    <w:rsid w:val="002308EA"/>
    <w:rsid w:val="00230911"/>
    <w:rsid w:val="002310E8"/>
    <w:rsid w:val="00231263"/>
    <w:rsid w:val="0023140D"/>
    <w:rsid w:val="00231444"/>
    <w:rsid w:val="002314BF"/>
    <w:rsid w:val="00231C63"/>
    <w:rsid w:val="00231D69"/>
    <w:rsid w:val="00231E14"/>
    <w:rsid w:val="002320BA"/>
    <w:rsid w:val="002321D6"/>
    <w:rsid w:val="00232299"/>
    <w:rsid w:val="00232453"/>
    <w:rsid w:val="002326A6"/>
    <w:rsid w:val="002326FA"/>
    <w:rsid w:val="00232AAA"/>
    <w:rsid w:val="00232FB1"/>
    <w:rsid w:val="00232FE7"/>
    <w:rsid w:val="00232FEA"/>
    <w:rsid w:val="002332BF"/>
    <w:rsid w:val="002333E7"/>
    <w:rsid w:val="0023347E"/>
    <w:rsid w:val="002334B3"/>
    <w:rsid w:val="00233793"/>
    <w:rsid w:val="002338F1"/>
    <w:rsid w:val="00233946"/>
    <w:rsid w:val="00233B77"/>
    <w:rsid w:val="00233BF8"/>
    <w:rsid w:val="00233C93"/>
    <w:rsid w:val="00234256"/>
    <w:rsid w:val="00234AE6"/>
    <w:rsid w:val="00234B1C"/>
    <w:rsid w:val="00234F58"/>
    <w:rsid w:val="0023524F"/>
    <w:rsid w:val="0023525F"/>
    <w:rsid w:val="00235414"/>
    <w:rsid w:val="002354D1"/>
    <w:rsid w:val="0023583E"/>
    <w:rsid w:val="002358E7"/>
    <w:rsid w:val="0023593E"/>
    <w:rsid w:val="00235C36"/>
    <w:rsid w:val="00235C52"/>
    <w:rsid w:val="00235E80"/>
    <w:rsid w:val="002361EC"/>
    <w:rsid w:val="00236271"/>
    <w:rsid w:val="0023631D"/>
    <w:rsid w:val="00236525"/>
    <w:rsid w:val="00236A55"/>
    <w:rsid w:val="00236A96"/>
    <w:rsid w:val="00236C61"/>
    <w:rsid w:val="0023703C"/>
    <w:rsid w:val="0023743D"/>
    <w:rsid w:val="00237481"/>
    <w:rsid w:val="00237769"/>
    <w:rsid w:val="00237859"/>
    <w:rsid w:val="002379F3"/>
    <w:rsid w:val="00237B2A"/>
    <w:rsid w:val="00237DD9"/>
    <w:rsid w:val="00237DDA"/>
    <w:rsid w:val="00237DE3"/>
    <w:rsid w:val="00237E06"/>
    <w:rsid w:val="00237EF8"/>
    <w:rsid w:val="00240136"/>
    <w:rsid w:val="0024024F"/>
    <w:rsid w:val="0024055B"/>
    <w:rsid w:val="002405FE"/>
    <w:rsid w:val="00240661"/>
    <w:rsid w:val="00240D55"/>
    <w:rsid w:val="00240E32"/>
    <w:rsid w:val="00240E59"/>
    <w:rsid w:val="0024132D"/>
    <w:rsid w:val="002413DA"/>
    <w:rsid w:val="0024169C"/>
    <w:rsid w:val="002416C5"/>
    <w:rsid w:val="0024178F"/>
    <w:rsid w:val="002417CD"/>
    <w:rsid w:val="00241AEC"/>
    <w:rsid w:val="00241C25"/>
    <w:rsid w:val="00241D6C"/>
    <w:rsid w:val="00241DCF"/>
    <w:rsid w:val="00241FFF"/>
    <w:rsid w:val="002421BA"/>
    <w:rsid w:val="00242305"/>
    <w:rsid w:val="0024236F"/>
    <w:rsid w:val="002425E8"/>
    <w:rsid w:val="00242CF6"/>
    <w:rsid w:val="00242F3D"/>
    <w:rsid w:val="0024301C"/>
    <w:rsid w:val="0024329B"/>
    <w:rsid w:val="002432D7"/>
    <w:rsid w:val="00243606"/>
    <w:rsid w:val="0024369D"/>
    <w:rsid w:val="002436E4"/>
    <w:rsid w:val="00243858"/>
    <w:rsid w:val="00243BAA"/>
    <w:rsid w:val="00243EF8"/>
    <w:rsid w:val="0024410C"/>
    <w:rsid w:val="002442A4"/>
    <w:rsid w:val="0024467E"/>
    <w:rsid w:val="002448A6"/>
    <w:rsid w:val="00244919"/>
    <w:rsid w:val="00244BC4"/>
    <w:rsid w:val="00244E47"/>
    <w:rsid w:val="00245253"/>
    <w:rsid w:val="002455B7"/>
    <w:rsid w:val="00245733"/>
    <w:rsid w:val="0024574E"/>
    <w:rsid w:val="002457D3"/>
    <w:rsid w:val="002458FF"/>
    <w:rsid w:val="00245BCA"/>
    <w:rsid w:val="00245CA6"/>
    <w:rsid w:val="00245CDD"/>
    <w:rsid w:val="00245FB8"/>
    <w:rsid w:val="0024605A"/>
    <w:rsid w:val="00246084"/>
    <w:rsid w:val="00246357"/>
    <w:rsid w:val="002467B5"/>
    <w:rsid w:val="00246838"/>
    <w:rsid w:val="00246BB9"/>
    <w:rsid w:val="00246C7A"/>
    <w:rsid w:val="00246EDB"/>
    <w:rsid w:val="00247043"/>
    <w:rsid w:val="00247247"/>
    <w:rsid w:val="002476DC"/>
    <w:rsid w:val="00247801"/>
    <w:rsid w:val="002478B5"/>
    <w:rsid w:val="002478DC"/>
    <w:rsid w:val="00247993"/>
    <w:rsid w:val="00247D6C"/>
    <w:rsid w:val="00247E90"/>
    <w:rsid w:val="0025004B"/>
    <w:rsid w:val="002500E0"/>
    <w:rsid w:val="0025056B"/>
    <w:rsid w:val="002506F4"/>
    <w:rsid w:val="002507A0"/>
    <w:rsid w:val="00250DB9"/>
    <w:rsid w:val="00251165"/>
    <w:rsid w:val="002515D3"/>
    <w:rsid w:val="00251644"/>
    <w:rsid w:val="00251749"/>
    <w:rsid w:val="0025180F"/>
    <w:rsid w:val="00251DEA"/>
    <w:rsid w:val="00251F58"/>
    <w:rsid w:val="00251F8A"/>
    <w:rsid w:val="00252113"/>
    <w:rsid w:val="0025218C"/>
    <w:rsid w:val="002521A6"/>
    <w:rsid w:val="00252522"/>
    <w:rsid w:val="002525AD"/>
    <w:rsid w:val="00252768"/>
    <w:rsid w:val="002528B5"/>
    <w:rsid w:val="0025293C"/>
    <w:rsid w:val="002529D2"/>
    <w:rsid w:val="00252BCC"/>
    <w:rsid w:val="00252BFF"/>
    <w:rsid w:val="00252D05"/>
    <w:rsid w:val="00252D31"/>
    <w:rsid w:val="0025345F"/>
    <w:rsid w:val="0025365C"/>
    <w:rsid w:val="0025366B"/>
    <w:rsid w:val="002536A1"/>
    <w:rsid w:val="00253A51"/>
    <w:rsid w:val="00253C86"/>
    <w:rsid w:val="00253FC9"/>
    <w:rsid w:val="00254194"/>
    <w:rsid w:val="002541B4"/>
    <w:rsid w:val="00254274"/>
    <w:rsid w:val="00254609"/>
    <w:rsid w:val="002546AC"/>
    <w:rsid w:val="002546E7"/>
    <w:rsid w:val="00254807"/>
    <w:rsid w:val="00254846"/>
    <w:rsid w:val="00254896"/>
    <w:rsid w:val="0025514B"/>
    <w:rsid w:val="002552F6"/>
    <w:rsid w:val="00255E07"/>
    <w:rsid w:val="00255F5D"/>
    <w:rsid w:val="00256138"/>
    <w:rsid w:val="002569E3"/>
    <w:rsid w:val="00256A11"/>
    <w:rsid w:val="00256DA2"/>
    <w:rsid w:val="00256DB1"/>
    <w:rsid w:val="00256E80"/>
    <w:rsid w:val="00257156"/>
    <w:rsid w:val="00257391"/>
    <w:rsid w:val="0025747A"/>
    <w:rsid w:val="00257586"/>
    <w:rsid w:val="00257869"/>
    <w:rsid w:val="0025798E"/>
    <w:rsid w:val="00257B5F"/>
    <w:rsid w:val="00257E2F"/>
    <w:rsid w:val="00257EC4"/>
    <w:rsid w:val="00257F4E"/>
    <w:rsid w:val="0026061E"/>
    <w:rsid w:val="00260642"/>
    <w:rsid w:val="002609B1"/>
    <w:rsid w:val="002609D9"/>
    <w:rsid w:val="00260A27"/>
    <w:rsid w:val="00260B81"/>
    <w:rsid w:val="00260D5D"/>
    <w:rsid w:val="00260EB5"/>
    <w:rsid w:val="00261318"/>
    <w:rsid w:val="00261414"/>
    <w:rsid w:val="00261708"/>
    <w:rsid w:val="00261C39"/>
    <w:rsid w:val="00261E99"/>
    <w:rsid w:val="00262896"/>
    <w:rsid w:val="00262E57"/>
    <w:rsid w:val="00262E8A"/>
    <w:rsid w:val="0026303E"/>
    <w:rsid w:val="00263410"/>
    <w:rsid w:val="0026375B"/>
    <w:rsid w:val="002638C6"/>
    <w:rsid w:val="0026391E"/>
    <w:rsid w:val="002639B8"/>
    <w:rsid w:val="00263A23"/>
    <w:rsid w:val="00263E7C"/>
    <w:rsid w:val="00263F3D"/>
    <w:rsid w:val="00263FB8"/>
    <w:rsid w:val="002644D8"/>
    <w:rsid w:val="002644ED"/>
    <w:rsid w:val="00264817"/>
    <w:rsid w:val="0026490A"/>
    <w:rsid w:val="0026492F"/>
    <w:rsid w:val="00264A50"/>
    <w:rsid w:val="00264E84"/>
    <w:rsid w:val="00264FBB"/>
    <w:rsid w:val="00264FE3"/>
    <w:rsid w:val="00264FFD"/>
    <w:rsid w:val="0026517B"/>
    <w:rsid w:val="002655F9"/>
    <w:rsid w:val="0026562C"/>
    <w:rsid w:val="002656BC"/>
    <w:rsid w:val="0026592F"/>
    <w:rsid w:val="00265F11"/>
    <w:rsid w:val="002660D7"/>
    <w:rsid w:val="00266193"/>
    <w:rsid w:val="002661C7"/>
    <w:rsid w:val="00266A0A"/>
    <w:rsid w:val="00266A4A"/>
    <w:rsid w:val="00267415"/>
    <w:rsid w:val="0026761F"/>
    <w:rsid w:val="002677F2"/>
    <w:rsid w:val="002679F2"/>
    <w:rsid w:val="00267ACE"/>
    <w:rsid w:val="00267FB8"/>
    <w:rsid w:val="0027008F"/>
    <w:rsid w:val="002700C2"/>
    <w:rsid w:val="002700CA"/>
    <w:rsid w:val="00270132"/>
    <w:rsid w:val="00270266"/>
    <w:rsid w:val="00270354"/>
    <w:rsid w:val="0027038D"/>
    <w:rsid w:val="00270BAF"/>
    <w:rsid w:val="002711CA"/>
    <w:rsid w:val="002711E7"/>
    <w:rsid w:val="00271223"/>
    <w:rsid w:val="00271641"/>
    <w:rsid w:val="00271779"/>
    <w:rsid w:val="00271958"/>
    <w:rsid w:val="00271C8C"/>
    <w:rsid w:val="00271D32"/>
    <w:rsid w:val="00271D98"/>
    <w:rsid w:val="00271F02"/>
    <w:rsid w:val="00271F2A"/>
    <w:rsid w:val="00271F52"/>
    <w:rsid w:val="00272089"/>
    <w:rsid w:val="002723E2"/>
    <w:rsid w:val="0027282F"/>
    <w:rsid w:val="00272965"/>
    <w:rsid w:val="00272B2B"/>
    <w:rsid w:val="00272BD1"/>
    <w:rsid w:val="00272C08"/>
    <w:rsid w:val="00272D52"/>
    <w:rsid w:val="00272E99"/>
    <w:rsid w:val="002731BC"/>
    <w:rsid w:val="0027387E"/>
    <w:rsid w:val="002740A9"/>
    <w:rsid w:val="002744C1"/>
    <w:rsid w:val="0027471B"/>
    <w:rsid w:val="00274830"/>
    <w:rsid w:val="00274870"/>
    <w:rsid w:val="00274D45"/>
    <w:rsid w:val="0027503A"/>
    <w:rsid w:val="00275152"/>
    <w:rsid w:val="002752BD"/>
    <w:rsid w:val="00275427"/>
    <w:rsid w:val="002754D5"/>
    <w:rsid w:val="0027592D"/>
    <w:rsid w:val="00276257"/>
    <w:rsid w:val="002762C7"/>
    <w:rsid w:val="002766D2"/>
    <w:rsid w:val="0027678C"/>
    <w:rsid w:val="0027684A"/>
    <w:rsid w:val="00276872"/>
    <w:rsid w:val="0027696E"/>
    <w:rsid w:val="00276E6B"/>
    <w:rsid w:val="00276F43"/>
    <w:rsid w:val="00277216"/>
    <w:rsid w:val="00277480"/>
    <w:rsid w:val="002776BB"/>
    <w:rsid w:val="00277703"/>
    <w:rsid w:val="002777C9"/>
    <w:rsid w:val="00277EC5"/>
    <w:rsid w:val="0028012C"/>
    <w:rsid w:val="00280607"/>
    <w:rsid w:val="002807C0"/>
    <w:rsid w:val="00280870"/>
    <w:rsid w:val="00280A0C"/>
    <w:rsid w:val="00280AE7"/>
    <w:rsid w:val="00280C01"/>
    <w:rsid w:val="00280E1A"/>
    <w:rsid w:val="00280E4D"/>
    <w:rsid w:val="00280FCE"/>
    <w:rsid w:val="002810C2"/>
    <w:rsid w:val="00281165"/>
    <w:rsid w:val="00281222"/>
    <w:rsid w:val="00281263"/>
    <w:rsid w:val="002816F2"/>
    <w:rsid w:val="0028170B"/>
    <w:rsid w:val="002818F0"/>
    <w:rsid w:val="0028193C"/>
    <w:rsid w:val="00281B62"/>
    <w:rsid w:val="00281EE9"/>
    <w:rsid w:val="00282098"/>
    <w:rsid w:val="00282133"/>
    <w:rsid w:val="002821C4"/>
    <w:rsid w:val="002826D8"/>
    <w:rsid w:val="002827E0"/>
    <w:rsid w:val="0028289E"/>
    <w:rsid w:val="00282A20"/>
    <w:rsid w:val="00282D5A"/>
    <w:rsid w:val="00282D5B"/>
    <w:rsid w:val="00282F30"/>
    <w:rsid w:val="0028330D"/>
    <w:rsid w:val="002833F7"/>
    <w:rsid w:val="00283420"/>
    <w:rsid w:val="0028348D"/>
    <w:rsid w:val="00283535"/>
    <w:rsid w:val="00283556"/>
    <w:rsid w:val="002835DD"/>
    <w:rsid w:val="002835E6"/>
    <w:rsid w:val="00283A21"/>
    <w:rsid w:val="00283D5F"/>
    <w:rsid w:val="00283E36"/>
    <w:rsid w:val="00283F08"/>
    <w:rsid w:val="00283FE6"/>
    <w:rsid w:val="002841E4"/>
    <w:rsid w:val="002845FA"/>
    <w:rsid w:val="00284837"/>
    <w:rsid w:val="0028494E"/>
    <w:rsid w:val="00284B1B"/>
    <w:rsid w:val="00284B32"/>
    <w:rsid w:val="00284C57"/>
    <w:rsid w:val="00284CAB"/>
    <w:rsid w:val="00284E29"/>
    <w:rsid w:val="00284E72"/>
    <w:rsid w:val="00285016"/>
    <w:rsid w:val="0028504F"/>
    <w:rsid w:val="00285232"/>
    <w:rsid w:val="00285262"/>
    <w:rsid w:val="0028531A"/>
    <w:rsid w:val="002856AB"/>
    <w:rsid w:val="00285888"/>
    <w:rsid w:val="002858DC"/>
    <w:rsid w:val="00285FEB"/>
    <w:rsid w:val="0028623F"/>
    <w:rsid w:val="002862BF"/>
    <w:rsid w:val="00286748"/>
    <w:rsid w:val="002867D3"/>
    <w:rsid w:val="00286CBE"/>
    <w:rsid w:val="00287E60"/>
    <w:rsid w:val="00290203"/>
    <w:rsid w:val="0029066D"/>
    <w:rsid w:val="0029074C"/>
    <w:rsid w:val="00290B5A"/>
    <w:rsid w:val="00290B83"/>
    <w:rsid w:val="00290C68"/>
    <w:rsid w:val="00290D6A"/>
    <w:rsid w:val="002910EF"/>
    <w:rsid w:val="0029147B"/>
    <w:rsid w:val="0029153E"/>
    <w:rsid w:val="00291587"/>
    <w:rsid w:val="00291634"/>
    <w:rsid w:val="00291689"/>
    <w:rsid w:val="002921DF"/>
    <w:rsid w:val="00292579"/>
    <w:rsid w:val="002925DC"/>
    <w:rsid w:val="002925E9"/>
    <w:rsid w:val="00292AA3"/>
    <w:rsid w:val="00292BD0"/>
    <w:rsid w:val="00292E48"/>
    <w:rsid w:val="00293004"/>
    <w:rsid w:val="0029317C"/>
    <w:rsid w:val="0029335C"/>
    <w:rsid w:val="002934E2"/>
    <w:rsid w:val="0029353F"/>
    <w:rsid w:val="002935FD"/>
    <w:rsid w:val="0029364C"/>
    <w:rsid w:val="002939CB"/>
    <w:rsid w:val="00293B23"/>
    <w:rsid w:val="00293B7E"/>
    <w:rsid w:val="00293BC0"/>
    <w:rsid w:val="00293C83"/>
    <w:rsid w:val="00293F1F"/>
    <w:rsid w:val="002942B7"/>
    <w:rsid w:val="0029468F"/>
    <w:rsid w:val="0029489D"/>
    <w:rsid w:val="00294B7A"/>
    <w:rsid w:val="00294C58"/>
    <w:rsid w:val="00294D27"/>
    <w:rsid w:val="00295031"/>
    <w:rsid w:val="00295131"/>
    <w:rsid w:val="0029516E"/>
    <w:rsid w:val="00295448"/>
    <w:rsid w:val="00295639"/>
    <w:rsid w:val="002957A6"/>
    <w:rsid w:val="002957E3"/>
    <w:rsid w:val="00295E6A"/>
    <w:rsid w:val="00295F18"/>
    <w:rsid w:val="002962C9"/>
    <w:rsid w:val="002963A8"/>
    <w:rsid w:val="002963FD"/>
    <w:rsid w:val="00296639"/>
    <w:rsid w:val="0029670D"/>
    <w:rsid w:val="00296748"/>
    <w:rsid w:val="0029674D"/>
    <w:rsid w:val="00296A4A"/>
    <w:rsid w:val="00297285"/>
    <w:rsid w:val="0029736C"/>
    <w:rsid w:val="002978D3"/>
    <w:rsid w:val="00297979"/>
    <w:rsid w:val="00297CC8"/>
    <w:rsid w:val="00297D1C"/>
    <w:rsid w:val="00297EEA"/>
    <w:rsid w:val="00297FD8"/>
    <w:rsid w:val="002A08DC"/>
    <w:rsid w:val="002A0CC4"/>
    <w:rsid w:val="002A10EB"/>
    <w:rsid w:val="002A1179"/>
    <w:rsid w:val="002A123E"/>
    <w:rsid w:val="002A14AF"/>
    <w:rsid w:val="002A1529"/>
    <w:rsid w:val="002A17D7"/>
    <w:rsid w:val="002A1939"/>
    <w:rsid w:val="002A1A9F"/>
    <w:rsid w:val="002A1B7B"/>
    <w:rsid w:val="002A1DF1"/>
    <w:rsid w:val="002A20D7"/>
    <w:rsid w:val="002A21E1"/>
    <w:rsid w:val="002A2337"/>
    <w:rsid w:val="002A2342"/>
    <w:rsid w:val="002A2343"/>
    <w:rsid w:val="002A2458"/>
    <w:rsid w:val="002A25E8"/>
    <w:rsid w:val="002A2865"/>
    <w:rsid w:val="002A2A82"/>
    <w:rsid w:val="002A2AC5"/>
    <w:rsid w:val="002A2D0A"/>
    <w:rsid w:val="002A2FBB"/>
    <w:rsid w:val="002A30B2"/>
    <w:rsid w:val="002A3166"/>
    <w:rsid w:val="002A372B"/>
    <w:rsid w:val="002A38CC"/>
    <w:rsid w:val="002A3CD1"/>
    <w:rsid w:val="002A46FE"/>
    <w:rsid w:val="002A5394"/>
    <w:rsid w:val="002A56A9"/>
    <w:rsid w:val="002A5801"/>
    <w:rsid w:val="002A5C77"/>
    <w:rsid w:val="002A5E6D"/>
    <w:rsid w:val="002A603D"/>
    <w:rsid w:val="002A6048"/>
    <w:rsid w:val="002A6622"/>
    <w:rsid w:val="002A68DC"/>
    <w:rsid w:val="002A6B4A"/>
    <w:rsid w:val="002A6CD5"/>
    <w:rsid w:val="002A6E4B"/>
    <w:rsid w:val="002A6F1D"/>
    <w:rsid w:val="002A70B5"/>
    <w:rsid w:val="002A73B2"/>
    <w:rsid w:val="002A754B"/>
    <w:rsid w:val="002A7566"/>
    <w:rsid w:val="002A778A"/>
    <w:rsid w:val="002A7A00"/>
    <w:rsid w:val="002A7E53"/>
    <w:rsid w:val="002A7EDE"/>
    <w:rsid w:val="002A7F4C"/>
    <w:rsid w:val="002B030D"/>
    <w:rsid w:val="002B0579"/>
    <w:rsid w:val="002B0808"/>
    <w:rsid w:val="002B0810"/>
    <w:rsid w:val="002B0992"/>
    <w:rsid w:val="002B0C1C"/>
    <w:rsid w:val="002B0C9F"/>
    <w:rsid w:val="002B0CFD"/>
    <w:rsid w:val="002B1010"/>
    <w:rsid w:val="002B16D4"/>
    <w:rsid w:val="002B17C9"/>
    <w:rsid w:val="002B1919"/>
    <w:rsid w:val="002B1C6B"/>
    <w:rsid w:val="002B1D76"/>
    <w:rsid w:val="002B1DC1"/>
    <w:rsid w:val="002B1DFF"/>
    <w:rsid w:val="002B1F0D"/>
    <w:rsid w:val="002B2014"/>
    <w:rsid w:val="002B228B"/>
    <w:rsid w:val="002B22B3"/>
    <w:rsid w:val="002B2A8E"/>
    <w:rsid w:val="002B2AD9"/>
    <w:rsid w:val="002B2FAB"/>
    <w:rsid w:val="002B3147"/>
    <w:rsid w:val="002B3879"/>
    <w:rsid w:val="002B39F4"/>
    <w:rsid w:val="002B3A24"/>
    <w:rsid w:val="002B3C89"/>
    <w:rsid w:val="002B3EFE"/>
    <w:rsid w:val="002B3F18"/>
    <w:rsid w:val="002B3F9F"/>
    <w:rsid w:val="002B423E"/>
    <w:rsid w:val="002B42A1"/>
    <w:rsid w:val="002B4570"/>
    <w:rsid w:val="002B46EB"/>
    <w:rsid w:val="002B4898"/>
    <w:rsid w:val="002B4A9B"/>
    <w:rsid w:val="002B4B2B"/>
    <w:rsid w:val="002B4CE6"/>
    <w:rsid w:val="002B521C"/>
    <w:rsid w:val="002B5723"/>
    <w:rsid w:val="002B59A5"/>
    <w:rsid w:val="002B5DD3"/>
    <w:rsid w:val="002B5F8C"/>
    <w:rsid w:val="002B6120"/>
    <w:rsid w:val="002B61F5"/>
    <w:rsid w:val="002B6A32"/>
    <w:rsid w:val="002B6AA2"/>
    <w:rsid w:val="002B6C89"/>
    <w:rsid w:val="002B6E3F"/>
    <w:rsid w:val="002B6E4D"/>
    <w:rsid w:val="002B6E7E"/>
    <w:rsid w:val="002B6F88"/>
    <w:rsid w:val="002B74E5"/>
    <w:rsid w:val="002B7941"/>
    <w:rsid w:val="002B7D40"/>
    <w:rsid w:val="002B7F19"/>
    <w:rsid w:val="002B7F72"/>
    <w:rsid w:val="002C0674"/>
    <w:rsid w:val="002C0682"/>
    <w:rsid w:val="002C0A3F"/>
    <w:rsid w:val="002C0E1F"/>
    <w:rsid w:val="002C0F0B"/>
    <w:rsid w:val="002C13A3"/>
    <w:rsid w:val="002C146C"/>
    <w:rsid w:val="002C182D"/>
    <w:rsid w:val="002C250D"/>
    <w:rsid w:val="002C2628"/>
    <w:rsid w:val="002C2657"/>
    <w:rsid w:val="002C2930"/>
    <w:rsid w:val="002C2AB8"/>
    <w:rsid w:val="002C2B58"/>
    <w:rsid w:val="002C2BC9"/>
    <w:rsid w:val="002C2BE0"/>
    <w:rsid w:val="002C2E3D"/>
    <w:rsid w:val="002C2EBB"/>
    <w:rsid w:val="002C31DD"/>
    <w:rsid w:val="002C33BE"/>
    <w:rsid w:val="002C354E"/>
    <w:rsid w:val="002C35C1"/>
    <w:rsid w:val="002C3ABA"/>
    <w:rsid w:val="002C3CFD"/>
    <w:rsid w:val="002C419F"/>
    <w:rsid w:val="002C41D1"/>
    <w:rsid w:val="002C43A0"/>
    <w:rsid w:val="002C4585"/>
    <w:rsid w:val="002C4620"/>
    <w:rsid w:val="002C4940"/>
    <w:rsid w:val="002C496D"/>
    <w:rsid w:val="002C4995"/>
    <w:rsid w:val="002C503D"/>
    <w:rsid w:val="002C50E9"/>
    <w:rsid w:val="002C54C9"/>
    <w:rsid w:val="002C55EF"/>
    <w:rsid w:val="002C587B"/>
    <w:rsid w:val="002C58AD"/>
    <w:rsid w:val="002C5968"/>
    <w:rsid w:val="002C5A9A"/>
    <w:rsid w:val="002C5AF1"/>
    <w:rsid w:val="002C6343"/>
    <w:rsid w:val="002C6359"/>
    <w:rsid w:val="002C6427"/>
    <w:rsid w:val="002C657B"/>
    <w:rsid w:val="002C6B2A"/>
    <w:rsid w:val="002C6CDD"/>
    <w:rsid w:val="002C70F2"/>
    <w:rsid w:val="002C7357"/>
    <w:rsid w:val="002C73C5"/>
    <w:rsid w:val="002C7ACA"/>
    <w:rsid w:val="002C7B63"/>
    <w:rsid w:val="002C7D22"/>
    <w:rsid w:val="002D0042"/>
    <w:rsid w:val="002D030A"/>
    <w:rsid w:val="002D043D"/>
    <w:rsid w:val="002D046D"/>
    <w:rsid w:val="002D06BA"/>
    <w:rsid w:val="002D0718"/>
    <w:rsid w:val="002D0814"/>
    <w:rsid w:val="002D083D"/>
    <w:rsid w:val="002D0B4B"/>
    <w:rsid w:val="002D0FD8"/>
    <w:rsid w:val="002D1115"/>
    <w:rsid w:val="002D14A0"/>
    <w:rsid w:val="002D168C"/>
    <w:rsid w:val="002D16DF"/>
    <w:rsid w:val="002D182F"/>
    <w:rsid w:val="002D1F1F"/>
    <w:rsid w:val="002D1F54"/>
    <w:rsid w:val="002D1FCE"/>
    <w:rsid w:val="002D236C"/>
    <w:rsid w:val="002D2402"/>
    <w:rsid w:val="002D28B3"/>
    <w:rsid w:val="002D2A9F"/>
    <w:rsid w:val="002D2C1E"/>
    <w:rsid w:val="002D2C56"/>
    <w:rsid w:val="002D2CF1"/>
    <w:rsid w:val="002D40C8"/>
    <w:rsid w:val="002D419C"/>
    <w:rsid w:val="002D472B"/>
    <w:rsid w:val="002D4C9B"/>
    <w:rsid w:val="002D51F8"/>
    <w:rsid w:val="002D5252"/>
    <w:rsid w:val="002D542F"/>
    <w:rsid w:val="002D5677"/>
    <w:rsid w:val="002D5792"/>
    <w:rsid w:val="002D5854"/>
    <w:rsid w:val="002D5CA7"/>
    <w:rsid w:val="002D5DC7"/>
    <w:rsid w:val="002D5F2E"/>
    <w:rsid w:val="002D6033"/>
    <w:rsid w:val="002D62AE"/>
    <w:rsid w:val="002D69A4"/>
    <w:rsid w:val="002D6A34"/>
    <w:rsid w:val="002D6B2B"/>
    <w:rsid w:val="002D6B96"/>
    <w:rsid w:val="002D6C42"/>
    <w:rsid w:val="002D6DE7"/>
    <w:rsid w:val="002D6FDD"/>
    <w:rsid w:val="002D7253"/>
    <w:rsid w:val="002D7422"/>
    <w:rsid w:val="002D78BF"/>
    <w:rsid w:val="002D7A13"/>
    <w:rsid w:val="002D7B2D"/>
    <w:rsid w:val="002D7C40"/>
    <w:rsid w:val="002E03D2"/>
    <w:rsid w:val="002E04AE"/>
    <w:rsid w:val="002E062D"/>
    <w:rsid w:val="002E080C"/>
    <w:rsid w:val="002E0A78"/>
    <w:rsid w:val="002E0C1D"/>
    <w:rsid w:val="002E0C62"/>
    <w:rsid w:val="002E0D78"/>
    <w:rsid w:val="002E131F"/>
    <w:rsid w:val="002E1474"/>
    <w:rsid w:val="002E1856"/>
    <w:rsid w:val="002E1D28"/>
    <w:rsid w:val="002E1FF5"/>
    <w:rsid w:val="002E21D0"/>
    <w:rsid w:val="002E2474"/>
    <w:rsid w:val="002E2B25"/>
    <w:rsid w:val="002E2E49"/>
    <w:rsid w:val="002E3178"/>
    <w:rsid w:val="002E32CC"/>
    <w:rsid w:val="002E34C7"/>
    <w:rsid w:val="002E363B"/>
    <w:rsid w:val="002E37DE"/>
    <w:rsid w:val="002E38A8"/>
    <w:rsid w:val="002E3A6C"/>
    <w:rsid w:val="002E3C78"/>
    <w:rsid w:val="002E3DF7"/>
    <w:rsid w:val="002E404C"/>
    <w:rsid w:val="002E42B0"/>
    <w:rsid w:val="002E4496"/>
    <w:rsid w:val="002E451B"/>
    <w:rsid w:val="002E4621"/>
    <w:rsid w:val="002E4901"/>
    <w:rsid w:val="002E4A65"/>
    <w:rsid w:val="002E4D9E"/>
    <w:rsid w:val="002E4DD8"/>
    <w:rsid w:val="002E516D"/>
    <w:rsid w:val="002E51B7"/>
    <w:rsid w:val="002E51C3"/>
    <w:rsid w:val="002E51EB"/>
    <w:rsid w:val="002E5388"/>
    <w:rsid w:val="002E57F1"/>
    <w:rsid w:val="002E5AD0"/>
    <w:rsid w:val="002E5BF9"/>
    <w:rsid w:val="002E5D59"/>
    <w:rsid w:val="002E602E"/>
    <w:rsid w:val="002E64AA"/>
    <w:rsid w:val="002E65AF"/>
    <w:rsid w:val="002E686A"/>
    <w:rsid w:val="002E69E7"/>
    <w:rsid w:val="002E6CDB"/>
    <w:rsid w:val="002E6DC9"/>
    <w:rsid w:val="002E6F45"/>
    <w:rsid w:val="002E7084"/>
    <w:rsid w:val="002E789B"/>
    <w:rsid w:val="002E79D3"/>
    <w:rsid w:val="002E7EEB"/>
    <w:rsid w:val="002F05C8"/>
    <w:rsid w:val="002F0640"/>
    <w:rsid w:val="002F0700"/>
    <w:rsid w:val="002F0A17"/>
    <w:rsid w:val="002F0C8F"/>
    <w:rsid w:val="002F0E79"/>
    <w:rsid w:val="002F0EAB"/>
    <w:rsid w:val="002F0F95"/>
    <w:rsid w:val="002F1221"/>
    <w:rsid w:val="002F131F"/>
    <w:rsid w:val="002F15BB"/>
    <w:rsid w:val="002F18E9"/>
    <w:rsid w:val="002F1A1F"/>
    <w:rsid w:val="002F1ABD"/>
    <w:rsid w:val="002F1B2A"/>
    <w:rsid w:val="002F1BBE"/>
    <w:rsid w:val="002F1DDF"/>
    <w:rsid w:val="002F1EE5"/>
    <w:rsid w:val="002F1F6C"/>
    <w:rsid w:val="002F1F89"/>
    <w:rsid w:val="002F22E2"/>
    <w:rsid w:val="002F2431"/>
    <w:rsid w:val="002F24A9"/>
    <w:rsid w:val="002F24BD"/>
    <w:rsid w:val="002F275E"/>
    <w:rsid w:val="002F27B0"/>
    <w:rsid w:val="002F2AB0"/>
    <w:rsid w:val="002F2FC1"/>
    <w:rsid w:val="002F2FF0"/>
    <w:rsid w:val="002F3055"/>
    <w:rsid w:val="002F31CA"/>
    <w:rsid w:val="002F328E"/>
    <w:rsid w:val="002F378D"/>
    <w:rsid w:val="002F3B34"/>
    <w:rsid w:val="002F3B51"/>
    <w:rsid w:val="002F3D75"/>
    <w:rsid w:val="002F3E70"/>
    <w:rsid w:val="002F445D"/>
    <w:rsid w:val="002F451C"/>
    <w:rsid w:val="002F49FB"/>
    <w:rsid w:val="002F4D97"/>
    <w:rsid w:val="002F4E8E"/>
    <w:rsid w:val="002F4EB6"/>
    <w:rsid w:val="002F4EBF"/>
    <w:rsid w:val="002F50DC"/>
    <w:rsid w:val="002F51B7"/>
    <w:rsid w:val="002F53E1"/>
    <w:rsid w:val="002F56D3"/>
    <w:rsid w:val="002F58D3"/>
    <w:rsid w:val="002F58E1"/>
    <w:rsid w:val="002F5AE8"/>
    <w:rsid w:val="002F5B3E"/>
    <w:rsid w:val="002F5C3D"/>
    <w:rsid w:val="002F5FE8"/>
    <w:rsid w:val="002F6166"/>
    <w:rsid w:val="002F626C"/>
    <w:rsid w:val="002F62D2"/>
    <w:rsid w:val="002F6379"/>
    <w:rsid w:val="002F66FC"/>
    <w:rsid w:val="002F67C8"/>
    <w:rsid w:val="002F7669"/>
    <w:rsid w:val="002F79A6"/>
    <w:rsid w:val="002F7B49"/>
    <w:rsid w:val="002F7EC7"/>
    <w:rsid w:val="003001D8"/>
    <w:rsid w:val="0030028A"/>
    <w:rsid w:val="003002A6"/>
    <w:rsid w:val="003004A6"/>
    <w:rsid w:val="003008AF"/>
    <w:rsid w:val="003008F1"/>
    <w:rsid w:val="00300CBD"/>
    <w:rsid w:val="0030131E"/>
    <w:rsid w:val="0030154B"/>
    <w:rsid w:val="003015D0"/>
    <w:rsid w:val="00301663"/>
    <w:rsid w:val="0030172A"/>
    <w:rsid w:val="003019CB"/>
    <w:rsid w:val="00301B62"/>
    <w:rsid w:val="00301F41"/>
    <w:rsid w:val="00302059"/>
    <w:rsid w:val="00302091"/>
    <w:rsid w:val="0030225E"/>
    <w:rsid w:val="003022D6"/>
    <w:rsid w:val="00302440"/>
    <w:rsid w:val="0030248E"/>
    <w:rsid w:val="00302629"/>
    <w:rsid w:val="003028B4"/>
    <w:rsid w:val="0030291A"/>
    <w:rsid w:val="00302A89"/>
    <w:rsid w:val="00302B3E"/>
    <w:rsid w:val="00303183"/>
    <w:rsid w:val="003033A8"/>
    <w:rsid w:val="003036D8"/>
    <w:rsid w:val="00303A75"/>
    <w:rsid w:val="00303AD5"/>
    <w:rsid w:val="00303E23"/>
    <w:rsid w:val="00303F4C"/>
    <w:rsid w:val="00303FB2"/>
    <w:rsid w:val="00304026"/>
    <w:rsid w:val="003040B2"/>
    <w:rsid w:val="0030419B"/>
    <w:rsid w:val="003046F5"/>
    <w:rsid w:val="0030473F"/>
    <w:rsid w:val="00304A01"/>
    <w:rsid w:val="00304A16"/>
    <w:rsid w:val="00304BB7"/>
    <w:rsid w:val="00304DFC"/>
    <w:rsid w:val="00304EFC"/>
    <w:rsid w:val="00304F87"/>
    <w:rsid w:val="00305027"/>
    <w:rsid w:val="003052EB"/>
    <w:rsid w:val="0030539C"/>
    <w:rsid w:val="003053CC"/>
    <w:rsid w:val="00305781"/>
    <w:rsid w:val="0030598B"/>
    <w:rsid w:val="003059EF"/>
    <w:rsid w:val="00305E9B"/>
    <w:rsid w:val="00306125"/>
    <w:rsid w:val="0030621D"/>
    <w:rsid w:val="00306489"/>
    <w:rsid w:val="00307114"/>
    <w:rsid w:val="00307AA7"/>
    <w:rsid w:val="00307AF0"/>
    <w:rsid w:val="00307DC7"/>
    <w:rsid w:val="00307EC2"/>
    <w:rsid w:val="00307F3E"/>
    <w:rsid w:val="00310056"/>
    <w:rsid w:val="0031006D"/>
    <w:rsid w:val="0031026F"/>
    <w:rsid w:val="003106BD"/>
    <w:rsid w:val="00310D46"/>
    <w:rsid w:val="00310D85"/>
    <w:rsid w:val="00311063"/>
    <w:rsid w:val="00311268"/>
    <w:rsid w:val="003112A9"/>
    <w:rsid w:val="003112B9"/>
    <w:rsid w:val="00311630"/>
    <w:rsid w:val="00311830"/>
    <w:rsid w:val="003118F4"/>
    <w:rsid w:val="00311903"/>
    <w:rsid w:val="00311C95"/>
    <w:rsid w:val="00311CFE"/>
    <w:rsid w:val="00312072"/>
    <w:rsid w:val="003125E1"/>
    <w:rsid w:val="003127E9"/>
    <w:rsid w:val="003128CD"/>
    <w:rsid w:val="00312E59"/>
    <w:rsid w:val="00312F3E"/>
    <w:rsid w:val="00312FE1"/>
    <w:rsid w:val="003136C7"/>
    <w:rsid w:val="00313783"/>
    <w:rsid w:val="00313A2E"/>
    <w:rsid w:val="00313ADA"/>
    <w:rsid w:val="00313D3D"/>
    <w:rsid w:val="00313F43"/>
    <w:rsid w:val="00313FAC"/>
    <w:rsid w:val="00313FFB"/>
    <w:rsid w:val="0031400B"/>
    <w:rsid w:val="00314609"/>
    <w:rsid w:val="003146DA"/>
    <w:rsid w:val="0031488E"/>
    <w:rsid w:val="00314AF6"/>
    <w:rsid w:val="00314B48"/>
    <w:rsid w:val="00314ED7"/>
    <w:rsid w:val="0031503E"/>
    <w:rsid w:val="003151EE"/>
    <w:rsid w:val="00315329"/>
    <w:rsid w:val="003156AE"/>
    <w:rsid w:val="00315769"/>
    <w:rsid w:val="003157E4"/>
    <w:rsid w:val="00315AED"/>
    <w:rsid w:val="00315E95"/>
    <w:rsid w:val="00316040"/>
    <w:rsid w:val="00316152"/>
    <w:rsid w:val="00316203"/>
    <w:rsid w:val="003167F2"/>
    <w:rsid w:val="00316A96"/>
    <w:rsid w:val="00316B64"/>
    <w:rsid w:val="00316CAE"/>
    <w:rsid w:val="00316E25"/>
    <w:rsid w:val="00316E36"/>
    <w:rsid w:val="00317293"/>
    <w:rsid w:val="003172CD"/>
    <w:rsid w:val="003173CF"/>
    <w:rsid w:val="00317EB0"/>
    <w:rsid w:val="0032052E"/>
    <w:rsid w:val="003205E3"/>
    <w:rsid w:val="0032066B"/>
    <w:rsid w:val="00320725"/>
    <w:rsid w:val="00320B47"/>
    <w:rsid w:val="00320D5B"/>
    <w:rsid w:val="00320F6F"/>
    <w:rsid w:val="00321380"/>
    <w:rsid w:val="003214AA"/>
    <w:rsid w:val="00321510"/>
    <w:rsid w:val="0032155C"/>
    <w:rsid w:val="0032161A"/>
    <w:rsid w:val="003216C3"/>
    <w:rsid w:val="00321A46"/>
    <w:rsid w:val="00321A83"/>
    <w:rsid w:val="00321C8A"/>
    <w:rsid w:val="00322555"/>
    <w:rsid w:val="00322712"/>
    <w:rsid w:val="003229BB"/>
    <w:rsid w:val="00322D07"/>
    <w:rsid w:val="00322DE8"/>
    <w:rsid w:val="00322EB1"/>
    <w:rsid w:val="00322F04"/>
    <w:rsid w:val="00322F46"/>
    <w:rsid w:val="00322F4E"/>
    <w:rsid w:val="00323178"/>
    <w:rsid w:val="0032356F"/>
    <w:rsid w:val="003236D9"/>
    <w:rsid w:val="003238B4"/>
    <w:rsid w:val="00323936"/>
    <w:rsid w:val="00323DF3"/>
    <w:rsid w:val="00324B31"/>
    <w:rsid w:val="00324F93"/>
    <w:rsid w:val="0032536A"/>
    <w:rsid w:val="00325728"/>
    <w:rsid w:val="003258B1"/>
    <w:rsid w:val="003259C8"/>
    <w:rsid w:val="00325D34"/>
    <w:rsid w:val="00325E10"/>
    <w:rsid w:val="00325EEF"/>
    <w:rsid w:val="00326000"/>
    <w:rsid w:val="0032618E"/>
    <w:rsid w:val="00326313"/>
    <w:rsid w:val="00326378"/>
    <w:rsid w:val="0032688D"/>
    <w:rsid w:val="00326C9C"/>
    <w:rsid w:val="00326EC4"/>
    <w:rsid w:val="00326EF7"/>
    <w:rsid w:val="0032785D"/>
    <w:rsid w:val="00327A50"/>
    <w:rsid w:val="00327AF2"/>
    <w:rsid w:val="00327C49"/>
    <w:rsid w:val="003301D9"/>
    <w:rsid w:val="00330228"/>
    <w:rsid w:val="0033040B"/>
    <w:rsid w:val="003305F7"/>
    <w:rsid w:val="003307B0"/>
    <w:rsid w:val="00330985"/>
    <w:rsid w:val="003309F1"/>
    <w:rsid w:val="003309FA"/>
    <w:rsid w:val="00330D7E"/>
    <w:rsid w:val="00330F06"/>
    <w:rsid w:val="00331059"/>
    <w:rsid w:val="00331169"/>
    <w:rsid w:val="00331224"/>
    <w:rsid w:val="003312F5"/>
    <w:rsid w:val="003314D3"/>
    <w:rsid w:val="003315C4"/>
    <w:rsid w:val="0033162F"/>
    <w:rsid w:val="003317A7"/>
    <w:rsid w:val="003317CB"/>
    <w:rsid w:val="00331944"/>
    <w:rsid w:val="003319BD"/>
    <w:rsid w:val="00331AAC"/>
    <w:rsid w:val="00331AEF"/>
    <w:rsid w:val="00331E81"/>
    <w:rsid w:val="00331EBE"/>
    <w:rsid w:val="00331EDA"/>
    <w:rsid w:val="003323C7"/>
    <w:rsid w:val="0033271C"/>
    <w:rsid w:val="003329AD"/>
    <w:rsid w:val="003329F3"/>
    <w:rsid w:val="00332BAA"/>
    <w:rsid w:val="00332F1E"/>
    <w:rsid w:val="00332F62"/>
    <w:rsid w:val="003330EE"/>
    <w:rsid w:val="003331A4"/>
    <w:rsid w:val="003332BE"/>
    <w:rsid w:val="003332E6"/>
    <w:rsid w:val="00333402"/>
    <w:rsid w:val="00333449"/>
    <w:rsid w:val="0033354B"/>
    <w:rsid w:val="0033368B"/>
    <w:rsid w:val="003336B5"/>
    <w:rsid w:val="003338CA"/>
    <w:rsid w:val="003338EA"/>
    <w:rsid w:val="00333A7B"/>
    <w:rsid w:val="00333AA5"/>
    <w:rsid w:val="00333EC7"/>
    <w:rsid w:val="00333FB4"/>
    <w:rsid w:val="00334299"/>
    <w:rsid w:val="00334348"/>
    <w:rsid w:val="003345DF"/>
    <w:rsid w:val="0033477C"/>
    <w:rsid w:val="003347D7"/>
    <w:rsid w:val="003347FC"/>
    <w:rsid w:val="00334827"/>
    <w:rsid w:val="00334ABF"/>
    <w:rsid w:val="00334B90"/>
    <w:rsid w:val="00334BF1"/>
    <w:rsid w:val="00334C55"/>
    <w:rsid w:val="00334CAD"/>
    <w:rsid w:val="00335164"/>
    <w:rsid w:val="003354DB"/>
    <w:rsid w:val="00335579"/>
    <w:rsid w:val="00335DC9"/>
    <w:rsid w:val="003365A3"/>
    <w:rsid w:val="00336663"/>
    <w:rsid w:val="00336834"/>
    <w:rsid w:val="0033684C"/>
    <w:rsid w:val="00336DE7"/>
    <w:rsid w:val="00336ED3"/>
    <w:rsid w:val="003370BD"/>
    <w:rsid w:val="003371A1"/>
    <w:rsid w:val="003372B2"/>
    <w:rsid w:val="00337647"/>
    <w:rsid w:val="00337712"/>
    <w:rsid w:val="003377A5"/>
    <w:rsid w:val="00337A31"/>
    <w:rsid w:val="00337DCD"/>
    <w:rsid w:val="00340037"/>
    <w:rsid w:val="0034003E"/>
    <w:rsid w:val="003404A6"/>
    <w:rsid w:val="00340575"/>
    <w:rsid w:val="00340893"/>
    <w:rsid w:val="00340E24"/>
    <w:rsid w:val="003411FF"/>
    <w:rsid w:val="00341624"/>
    <w:rsid w:val="00341C3D"/>
    <w:rsid w:val="00341CC1"/>
    <w:rsid w:val="00342209"/>
    <w:rsid w:val="0034228C"/>
    <w:rsid w:val="00342471"/>
    <w:rsid w:val="003428FC"/>
    <w:rsid w:val="00342961"/>
    <w:rsid w:val="00342AA1"/>
    <w:rsid w:val="00342AE9"/>
    <w:rsid w:val="00342C74"/>
    <w:rsid w:val="00342E81"/>
    <w:rsid w:val="00342ED4"/>
    <w:rsid w:val="003430DE"/>
    <w:rsid w:val="00343373"/>
    <w:rsid w:val="00343427"/>
    <w:rsid w:val="00343510"/>
    <w:rsid w:val="003439BA"/>
    <w:rsid w:val="00344217"/>
    <w:rsid w:val="00344301"/>
    <w:rsid w:val="003443C0"/>
    <w:rsid w:val="00344560"/>
    <w:rsid w:val="003445C6"/>
    <w:rsid w:val="00344656"/>
    <w:rsid w:val="003448D8"/>
    <w:rsid w:val="00344DEE"/>
    <w:rsid w:val="003452FC"/>
    <w:rsid w:val="003455FE"/>
    <w:rsid w:val="00345681"/>
    <w:rsid w:val="0034573A"/>
    <w:rsid w:val="00345852"/>
    <w:rsid w:val="003458F2"/>
    <w:rsid w:val="00345D61"/>
    <w:rsid w:val="0034608A"/>
    <w:rsid w:val="00346474"/>
    <w:rsid w:val="00346536"/>
    <w:rsid w:val="0034659C"/>
    <w:rsid w:val="00346612"/>
    <w:rsid w:val="00346688"/>
    <w:rsid w:val="00346795"/>
    <w:rsid w:val="0034687A"/>
    <w:rsid w:val="00346BE1"/>
    <w:rsid w:val="00346C40"/>
    <w:rsid w:val="00347045"/>
    <w:rsid w:val="003472A3"/>
    <w:rsid w:val="0034736A"/>
    <w:rsid w:val="003479E5"/>
    <w:rsid w:val="00347AAA"/>
    <w:rsid w:val="00347BAB"/>
    <w:rsid w:val="00347C95"/>
    <w:rsid w:val="00347D9C"/>
    <w:rsid w:val="00347E64"/>
    <w:rsid w:val="00347FE3"/>
    <w:rsid w:val="003503F9"/>
    <w:rsid w:val="003504A8"/>
    <w:rsid w:val="0035053B"/>
    <w:rsid w:val="00350667"/>
    <w:rsid w:val="0035066C"/>
    <w:rsid w:val="00350766"/>
    <w:rsid w:val="00350D35"/>
    <w:rsid w:val="00350D96"/>
    <w:rsid w:val="00351039"/>
    <w:rsid w:val="00351265"/>
    <w:rsid w:val="003516C6"/>
    <w:rsid w:val="00351DB6"/>
    <w:rsid w:val="00351DBC"/>
    <w:rsid w:val="00352012"/>
    <w:rsid w:val="00352026"/>
    <w:rsid w:val="00352162"/>
    <w:rsid w:val="003523EE"/>
    <w:rsid w:val="00352C7B"/>
    <w:rsid w:val="00352CB4"/>
    <w:rsid w:val="00352D8D"/>
    <w:rsid w:val="00353129"/>
    <w:rsid w:val="00353225"/>
    <w:rsid w:val="00353977"/>
    <w:rsid w:val="00353A0E"/>
    <w:rsid w:val="00353B9E"/>
    <w:rsid w:val="00353C08"/>
    <w:rsid w:val="00353C6A"/>
    <w:rsid w:val="003543A5"/>
    <w:rsid w:val="00354483"/>
    <w:rsid w:val="003544C4"/>
    <w:rsid w:val="00354563"/>
    <w:rsid w:val="003547DD"/>
    <w:rsid w:val="00354A27"/>
    <w:rsid w:val="00354AE7"/>
    <w:rsid w:val="00354F6D"/>
    <w:rsid w:val="00354F77"/>
    <w:rsid w:val="00355192"/>
    <w:rsid w:val="0035520B"/>
    <w:rsid w:val="003552D3"/>
    <w:rsid w:val="00355322"/>
    <w:rsid w:val="003555BF"/>
    <w:rsid w:val="00355709"/>
    <w:rsid w:val="00355789"/>
    <w:rsid w:val="00355819"/>
    <w:rsid w:val="003558B2"/>
    <w:rsid w:val="00355926"/>
    <w:rsid w:val="00355A9E"/>
    <w:rsid w:val="00355D63"/>
    <w:rsid w:val="00355F64"/>
    <w:rsid w:val="00356124"/>
    <w:rsid w:val="00356234"/>
    <w:rsid w:val="0035660D"/>
    <w:rsid w:val="00356DFE"/>
    <w:rsid w:val="00356F9F"/>
    <w:rsid w:val="00357278"/>
    <w:rsid w:val="003578C5"/>
    <w:rsid w:val="00357965"/>
    <w:rsid w:val="00357983"/>
    <w:rsid w:val="00357A18"/>
    <w:rsid w:val="00357A9E"/>
    <w:rsid w:val="00357AE2"/>
    <w:rsid w:val="00357BCA"/>
    <w:rsid w:val="00357D7A"/>
    <w:rsid w:val="00357E1C"/>
    <w:rsid w:val="00360155"/>
    <w:rsid w:val="00360289"/>
    <w:rsid w:val="00360B0B"/>
    <w:rsid w:val="00360C95"/>
    <w:rsid w:val="003610B2"/>
    <w:rsid w:val="003610F7"/>
    <w:rsid w:val="0036191B"/>
    <w:rsid w:val="00361A85"/>
    <w:rsid w:val="00361D60"/>
    <w:rsid w:val="003620A0"/>
    <w:rsid w:val="003621D0"/>
    <w:rsid w:val="00362873"/>
    <w:rsid w:val="00362913"/>
    <w:rsid w:val="00362D9C"/>
    <w:rsid w:val="00362DB4"/>
    <w:rsid w:val="0036341F"/>
    <w:rsid w:val="003634E3"/>
    <w:rsid w:val="0036382E"/>
    <w:rsid w:val="003638C5"/>
    <w:rsid w:val="00363A14"/>
    <w:rsid w:val="00363A74"/>
    <w:rsid w:val="0036427B"/>
    <w:rsid w:val="00364497"/>
    <w:rsid w:val="00364635"/>
    <w:rsid w:val="00364A49"/>
    <w:rsid w:val="00364AF9"/>
    <w:rsid w:val="00365105"/>
    <w:rsid w:val="0036514A"/>
    <w:rsid w:val="0036526A"/>
    <w:rsid w:val="00365520"/>
    <w:rsid w:val="00365A34"/>
    <w:rsid w:val="00365A9F"/>
    <w:rsid w:val="00365BE5"/>
    <w:rsid w:val="00365C3D"/>
    <w:rsid w:val="003663A4"/>
    <w:rsid w:val="00366625"/>
    <w:rsid w:val="003669D2"/>
    <w:rsid w:val="00366AD1"/>
    <w:rsid w:val="00366CD9"/>
    <w:rsid w:val="00366D87"/>
    <w:rsid w:val="00366DAE"/>
    <w:rsid w:val="003670F1"/>
    <w:rsid w:val="003671AB"/>
    <w:rsid w:val="00367475"/>
    <w:rsid w:val="003676AF"/>
    <w:rsid w:val="003677C6"/>
    <w:rsid w:val="00367FEC"/>
    <w:rsid w:val="00370333"/>
    <w:rsid w:val="00370805"/>
    <w:rsid w:val="0037088F"/>
    <w:rsid w:val="00370F19"/>
    <w:rsid w:val="00370FDE"/>
    <w:rsid w:val="003714B3"/>
    <w:rsid w:val="00371561"/>
    <w:rsid w:val="003715F5"/>
    <w:rsid w:val="00371741"/>
    <w:rsid w:val="00371779"/>
    <w:rsid w:val="00371E59"/>
    <w:rsid w:val="0037208C"/>
    <w:rsid w:val="003720DE"/>
    <w:rsid w:val="00372143"/>
    <w:rsid w:val="00372198"/>
    <w:rsid w:val="00372509"/>
    <w:rsid w:val="0037251C"/>
    <w:rsid w:val="00372562"/>
    <w:rsid w:val="00372592"/>
    <w:rsid w:val="003725AA"/>
    <w:rsid w:val="003726DF"/>
    <w:rsid w:val="00372766"/>
    <w:rsid w:val="00372874"/>
    <w:rsid w:val="00372A31"/>
    <w:rsid w:val="00372B98"/>
    <w:rsid w:val="00372EC1"/>
    <w:rsid w:val="00372F1D"/>
    <w:rsid w:val="00372FEC"/>
    <w:rsid w:val="003734EF"/>
    <w:rsid w:val="00373757"/>
    <w:rsid w:val="003738F1"/>
    <w:rsid w:val="00373B33"/>
    <w:rsid w:val="00373CE1"/>
    <w:rsid w:val="00373CE8"/>
    <w:rsid w:val="00374065"/>
    <w:rsid w:val="00374141"/>
    <w:rsid w:val="003744E4"/>
    <w:rsid w:val="0037474A"/>
    <w:rsid w:val="00374A89"/>
    <w:rsid w:val="00374B8A"/>
    <w:rsid w:val="0037504A"/>
    <w:rsid w:val="003750FD"/>
    <w:rsid w:val="003753D1"/>
    <w:rsid w:val="00375884"/>
    <w:rsid w:val="0037591F"/>
    <w:rsid w:val="00375B99"/>
    <w:rsid w:val="00375C28"/>
    <w:rsid w:val="00375E3C"/>
    <w:rsid w:val="00376095"/>
    <w:rsid w:val="00376298"/>
    <w:rsid w:val="00376608"/>
    <w:rsid w:val="0037668A"/>
    <w:rsid w:val="003768D8"/>
    <w:rsid w:val="00376C3A"/>
    <w:rsid w:val="00376CA8"/>
    <w:rsid w:val="00376E45"/>
    <w:rsid w:val="003775FB"/>
    <w:rsid w:val="00377840"/>
    <w:rsid w:val="00377870"/>
    <w:rsid w:val="00377905"/>
    <w:rsid w:val="00377ABB"/>
    <w:rsid w:val="00377B05"/>
    <w:rsid w:val="00377C06"/>
    <w:rsid w:val="003800DE"/>
    <w:rsid w:val="003801D4"/>
    <w:rsid w:val="0038025F"/>
    <w:rsid w:val="003803F5"/>
    <w:rsid w:val="003803FE"/>
    <w:rsid w:val="003805B3"/>
    <w:rsid w:val="003808CA"/>
    <w:rsid w:val="00380A35"/>
    <w:rsid w:val="00380BEF"/>
    <w:rsid w:val="00380C30"/>
    <w:rsid w:val="00380F8D"/>
    <w:rsid w:val="00381188"/>
    <w:rsid w:val="003814B2"/>
    <w:rsid w:val="00381533"/>
    <w:rsid w:val="00381542"/>
    <w:rsid w:val="0038186A"/>
    <w:rsid w:val="00381A9B"/>
    <w:rsid w:val="00381F4D"/>
    <w:rsid w:val="00381FC0"/>
    <w:rsid w:val="00382419"/>
    <w:rsid w:val="003824CE"/>
    <w:rsid w:val="00382509"/>
    <w:rsid w:val="00382A21"/>
    <w:rsid w:val="0038300A"/>
    <w:rsid w:val="0038323E"/>
    <w:rsid w:val="00383375"/>
    <w:rsid w:val="0038390C"/>
    <w:rsid w:val="003839AF"/>
    <w:rsid w:val="00383A71"/>
    <w:rsid w:val="00383CBE"/>
    <w:rsid w:val="00383DDD"/>
    <w:rsid w:val="00383F26"/>
    <w:rsid w:val="00384964"/>
    <w:rsid w:val="00384A61"/>
    <w:rsid w:val="00384E5E"/>
    <w:rsid w:val="00384F08"/>
    <w:rsid w:val="0038500D"/>
    <w:rsid w:val="0038506C"/>
    <w:rsid w:val="00385216"/>
    <w:rsid w:val="0038525E"/>
    <w:rsid w:val="003854E7"/>
    <w:rsid w:val="003855A0"/>
    <w:rsid w:val="003856A5"/>
    <w:rsid w:val="00385733"/>
    <w:rsid w:val="0038584F"/>
    <w:rsid w:val="00385963"/>
    <w:rsid w:val="00385A86"/>
    <w:rsid w:val="00385DB1"/>
    <w:rsid w:val="003860AA"/>
    <w:rsid w:val="00386208"/>
    <w:rsid w:val="003863C7"/>
    <w:rsid w:val="00386562"/>
    <w:rsid w:val="003865A6"/>
    <w:rsid w:val="00386672"/>
    <w:rsid w:val="00386829"/>
    <w:rsid w:val="00386A58"/>
    <w:rsid w:val="00386D9F"/>
    <w:rsid w:val="003871B2"/>
    <w:rsid w:val="00387249"/>
    <w:rsid w:val="00387991"/>
    <w:rsid w:val="00387A40"/>
    <w:rsid w:val="00387B5E"/>
    <w:rsid w:val="00387D6A"/>
    <w:rsid w:val="003901C0"/>
    <w:rsid w:val="00390560"/>
    <w:rsid w:val="003905DE"/>
    <w:rsid w:val="00390853"/>
    <w:rsid w:val="003908FD"/>
    <w:rsid w:val="00390CDD"/>
    <w:rsid w:val="00390E10"/>
    <w:rsid w:val="00391002"/>
    <w:rsid w:val="00391034"/>
    <w:rsid w:val="00391223"/>
    <w:rsid w:val="0039148B"/>
    <w:rsid w:val="00391A8E"/>
    <w:rsid w:val="00391CE3"/>
    <w:rsid w:val="00391E39"/>
    <w:rsid w:val="00391F3C"/>
    <w:rsid w:val="003920D6"/>
    <w:rsid w:val="003922AA"/>
    <w:rsid w:val="003922B8"/>
    <w:rsid w:val="0039282C"/>
    <w:rsid w:val="00392870"/>
    <w:rsid w:val="00392952"/>
    <w:rsid w:val="0039298B"/>
    <w:rsid w:val="00392B57"/>
    <w:rsid w:val="00392D0F"/>
    <w:rsid w:val="00392D42"/>
    <w:rsid w:val="00392F19"/>
    <w:rsid w:val="0039318D"/>
    <w:rsid w:val="00393318"/>
    <w:rsid w:val="003933A2"/>
    <w:rsid w:val="003934B8"/>
    <w:rsid w:val="00393637"/>
    <w:rsid w:val="00393741"/>
    <w:rsid w:val="00393854"/>
    <w:rsid w:val="00393D19"/>
    <w:rsid w:val="00393D70"/>
    <w:rsid w:val="00394023"/>
    <w:rsid w:val="00394173"/>
    <w:rsid w:val="003942B5"/>
    <w:rsid w:val="00394631"/>
    <w:rsid w:val="00394B82"/>
    <w:rsid w:val="00394D73"/>
    <w:rsid w:val="00394EEF"/>
    <w:rsid w:val="003950AF"/>
    <w:rsid w:val="00395557"/>
    <w:rsid w:val="00395AF9"/>
    <w:rsid w:val="00395E9E"/>
    <w:rsid w:val="00396089"/>
    <w:rsid w:val="003960E5"/>
    <w:rsid w:val="003967A5"/>
    <w:rsid w:val="0039728E"/>
    <w:rsid w:val="0039769F"/>
    <w:rsid w:val="00397A99"/>
    <w:rsid w:val="00397D19"/>
    <w:rsid w:val="00397E3C"/>
    <w:rsid w:val="003A067C"/>
    <w:rsid w:val="003A0703"/>
    <w:rsid w:val="003A0A1F"/>
    <w:rsid w:val="003A0A77"/>
    <w:rsid w:val="003A0B07"/>
    <w:rsid w:val="003A0C7D"/>
    <w:rsid w:val="003A0E28"/>
    <w:rsid w:val="003A0E4D"/>
    <w:rsid w:val="003A12E3"/>
    <w:rsid w:val="003A1434"/>
    <w:rsid w:val="003A15EB"/>
    <w:rsid w:val="003A1714"/>
    <w:rsid w:val="003A18E7"/>
    <w:rsid w:val="003A20EC"/>
    <w:rsid w:val="003A2241"/>
    <w:rsid w:val="003A2552"/>
    <w:rsid w:val="003A256F"/>
    <w:rsid w:val="003A26F9"/>
    <w:rsid w:val="003A2897"/>
    <w:rsid w:val="003A28BF"/>
    <w:rsid w:val="003A2C60"/>
    <w:rsid w:val="003A2F19"/>
    <w:rsid w:val="003A37F9"/>
    <w:rsid w:val="003A3819"/>
    <w:rsid w:val="003A3E27"/>
    <w:rsid w:val="003A3FC5"/>
    <w:rsid w:val="003A40F7"/>
    <w:rsid w:val="003A4509"/>
    <w:rsid w:val="003A479B"/>
    <w:rsid w:val="003A4AE3"/>
    <w:rsid w:val="003A4BF7"/>
    <w:rsid w:val="003A4E65"/>
    <w:rsid w:val="003A5006"/>
    <w:rsid w:val="003A50BB"/>
    <w:rsid w:val="003A5233"/>
    <w:rsid w:val="003A536B"/>
    <w:rsid w:val="003A5414"/>
    <w:rsid w:val="003A5448"/>
    <w:rsid w:val="003A5561"/>
    <w:rsid w:val="003A56CE"/>
    <w:rsid w:val="003A597E"/>
    <w:rsid w:val="003A5CBD"/>
    <w:rsid w:val="003A6582"/>
    <w:rsid w:val="003A68F9"/>
    <w:rsid w:val="003A6E69"/>
    <w:rsid w:val="003A6FEF"/>
    <w:rsid w:val="003A70C4"/>
    <w:rsid w:val="003A721A"/>
    <w:rsid w:val="003A72D2"/>
    <w:rsid w:val="003A786C"/>
    <w:rsid w:val="003A791F"/>
    <w:rsid w:val="003A797C"/>
    <w:rsid w:val="003A7BCA"/>
    <w:rsid w:val="003A7CEC"/>
    <w:rsid w:val="003A7F89"/>
    <w:rsid w:val="003B07D2"/>
    <w:rsid w:val="003B07F8"/>
    <w:rsid w:val="003B088C"/>
    <w:rsid w:val="003B0F67"/>
    <w:rsid w:val="003B10FF"/>
    <w:rsid w:val="003B1271"/>
    <w:rsid w:val="003B175F"/>
    <w:rsid w:val="003B1A0C"/>
    <w:rsid w:val="003B1BA5"/>
    <w:rsid w:val="003B1C28"/>
    <w:rsid w:val="003B1DCA"/>
    <w:rsid w:val="003B1F19"/>
    <w:rsid w:val="003B1F70"/>
    <w:rsid w:val="003B1FE0"/>
    <w:rsid w:val="003B2190"/>
    <w:rsid w:val="003B2218"/>
    <w:rsid w:val="003B2769"/>
    <w:rsid w:val="003B2782"/>
    <w:rsid w:val="003B2852"/>
    <w:rsid w:val="003B2AB4"/>
    <w:rsid w:val="003B3259"/>
    <w:rsid w:val="003B3649"/>
    <w:rsid w:val="003B376F"/>
    <w:rsid w:val="003B38AA"/>
    <w:rsid w:val="003B3AD7"/>
    <w:rsid w:val="003B3BA6"/>
    <w:rsid w:val="003B3CE6"/>
    <w:rsid w:val="003B3D31"/>
    <w:rsid w:val="003B3DA6"/>
    <w:rsid w:val="003B4024"/>
    <w:rsid w:val="003B40C3"/>
    <w:rsid w:val="003B4115"/>
    <w:rsid w:val="003B4129"/>
    <w:rsid w:val="003B4272"/>
    <w:rsid w:val="003B446A"/>
    <w:rsid w:val="003B4554"/>
    <w:rsid w:val="003B479D"/>
    <w:rsid w:val="003B4859"/>
    <w:rsid w:val="003B489E"/>
    <w:rsid w:val="003B4AE4"/>
    <w:rsid w:val="003B4C81"/>
    <w:rsid w:val="003B4CD4"/>
    <w:rsid w:val="003B4EEC"/>
    <w:rsid w:val="003B572F"/>
    <w:rsid w:val="003B5BBA"/>
    <w:rsid w:val="003B5D7A"/>
    <w:rsid w:val="003B5F72"/>
    <w:rsid w:val="003B608A"/>
    <w:rsid w:val="003B610D"/>
    <w:rsid w:val="003B6258"/>
    <w:rsid w:val="003B6332"/>
    <w:rsid w:val="003B6736"/>
    <w:rsid w:val="003B6848"/>
    <w:rsid w:val="003B71AE"/>
    <w:rsid w:val="003B7292"/>
    <w:rsid w:val="003B7531"/>
    <w:rsid w:val="003B7723"/>
    <w:rsid w:val="003B7AD8"/>
    <w:rsid w:val="003B7B5A"/>
    <w:rsid w:val="003B7ECB"/>
    <w:rsid w:val="003C020D"/>
    <w:rsid w:val="003C061D"/>
    <w:rsid w:val="003C1143"/>
    <w:rsid w:val="003C11A6"/>
    <w:rsid w:val="003C1396"/>
    <w:rsid w:val="003C13B0"/>
    <w:rsid w:val="003C146D"/>
    <w:rsid w:val="003C18FE"/>
    <w:rsid w:val="003C1A23"/>
    <w:rsid w:val="003C1C70"/>
    <w:rsid w:val="003C1D4F"/>
    <w:rsid w:val="003C1D93"/>
    <w:rsid w:val="003C200B"/>
    <w:rsid w:val="003C20AD"/>
    <w:rsid w:val="003C22B6"/>
    <w:rsid w:val="003C2473"/>
    <w:rsid w:val="003C2777"/>
    <w:rsid w:val="003C2DB8"/>
    <w:rsid w:val="003C2E19"/>
    <w:rsid w:val="003C2E5B"/>
    <w:rsid w:val="003C2FCD"/>
    <w:rsid w:val="003C35A8"/>
    <w:rsid w:val="003C36BD"/>
    <w:rsid w:val="003C43E9"/>
    <w:rsid w:val="003C4449"/>
    <w:rsid w:val="003C4507"/>
    <w:rsid w:val="003C455A"/>
    <w:rsid w:val="003C4580"/>
    <w:rsid w:val="003C4699"/>
    <w:rsid w:val="003C47EE"/>
    <w:rsid w:val="003C4941"/>
    <w:rsid w:val="003C498F"/>
    <w:rsid w:val="003C49F6"/>
    <w:rsid w:val="003C4A5C"/>
    <w:rsid w:val="003C4AFA"/>
    <w:rsid w:val="003C4B50"/>
    <w:rsid w:val="003C4BFF"/>
    <w:rsid w:val="003C4D59"/>
    <w:rsid w:val="003C4E3C"/>
    <w:rsid w:val="003C4F17"/>
    <w:rsid w:val="003C54E0"/>
    <w:rsid w:val="003C5610"/>
    <w:rsid w:val="003C57E5"/>
    <w:rsid w:val="003C58B4"/>
    <w:rsid w:val="003C596E"/>
    <w:rsid w:val="003C5BEC"/>
    <w:rsid w:val="003C5E89"/>
    <w:rsid w:val="003C5F9D"/>
    <w:rsid w:val="003C62C2"/>
    <w:rsid w:val="003C641C"/>
    <w:rsid w:val="003C644F"/>
    <w:rsid w:val="003C669A"/>
    <w:rsid w:val="003C66B5"/>
    <w:rsid w:val="003C675F"/>
    <w:rsid w:val="003C6A54"/>
    <w:rsid w:val="003C6B6E"/>
    <w:rsid w:val="003C6BED"/>
    <w:rsid w:val="003C6D90"/>
    <w:rsid w:val="003C6EB3"/>
    <w:rsid w:val="003C7643"/>
    <w:rsid w:val="003C792A"/>
    <w:rsid w:val="003C7A46"/>
    <w:rsid w:val="003C7B82"/>
    <w:rsid w:val="003C7C1C"/>
    <w:rsid w:val="003C7FF5"/>
    <w:rsid w:val="003D0073"/>
    <w:rsid w:val="003D0192"/>
    <w:rsid w:val="003D01A3"/>
    <w:rsid w:val="003D0490"/>
    <w:rsid w:val="003D0520"/>
    <w:rsid w:val="003D0577"/>
    <w:rsid w:val="003D058E"/>
    <w:rsid w:val="003D060A"/>
    <w:rsid w:val="003D0634"/>
    <w:rsid w:val="003D0738"/>
    <w:rsid w:val="003D0FE1"/>
    <w:rsid w:val="003D12B6"/>
    <w:rsid w:val="003D15DF"/>
    <w:rsid w:val="003D1B15"/>
    <w:rsid w:val="003D1BE0"/>
    <w:rsid w:val="003D1E85"/>
    <w:rsid w:val="003D1FD9"/>
    <w:rsid w:val="003D21BC"/>
    <w:rsid w:val="003D2375"/>
    <w:rsid w:val="003D247A"/>
    <w:rsid w:val="003D2579"/>
    <w:rsid w:val="003D2673"/>
    <w:rsid w:val="003D2981"/>
    <w:rsid w:val="003D2C80"/>
    <w:rsid w:val="003D2E89"/>
    <w:rsid w:val="003D2F1E"/>
    <w:rsid w:val="003D2F38"/>
    <w:rsid w:val="003D2F61"/>
    <w:rsid w:val="003D3017"/>
    <w:rsid w:val="003D32CC"/>
    <w:rsid w:val="003D342E"/>
    <w:rsid w:val="003D38E2"/>
    <w:rsid w:val="003D3DA1"/>
    <w:rsid w:val="003D3E88"/>
    <w:rsid w:val="003D402F"/>
    <w:rsid w:val="003D4156"/>
    <w:rsid w:val="003D4696"/>
    <w:rsid w:val="003D4811"/>
    <w:rsid w:val="003D486E"/>
    <w:rsid w:val="003D4A6B"/>
    <w:rsid w:val="003D4B26"/>
    <w:rsid w:val="003D4BB1"/>
    <w:rsid w:val="003D4CE1"/>
    <w:rsid w:val="003D4ECF"/>
    <w:rsid w:val="003D4FA9"/>
    <w:rsid w:val="003D5198"/>
    <w:rsid w:val="003D549C"/>
    <w:rsid w:val="003D552B"/>
    <w:rsid w:val="003D56E2"/>
    <w:rsid w:val="003D5AFB"/>
    <w:rsid w:val="003D5CE5"/>
    <w:rsid w:val="003D5CE7"/>
    <w:rsid w:val="003D5D5B"/>
    <w:rsid w:val="003D5E70"/>
    <w:rsid w:val="003D5ECE"/>
    <w:rsid w:val="003D5F5C"/>
    <w:rsid w:val="003D5FED"/>
    <w:rsid w:val="003D665F"/>
    <w:rsid w:val="003D6665"/>
    <w:rsid w:val="003D6E98"/>
    <w:rsid w:val="003D6FB6"/>
    <w:rsid w:val="003D710B"/>
    <w:rsid w:val="003D7470"/>
    <w:rsid w:val="003D7B81"/>
    <w:rsid w:val="003E01BC"/>
    <w:rsid w:val="003E027A"/>
    <w:rsid w:val="003E09B7"/>
    <w:rsid w:val="003E09E1"/>
    <w:rsid w:val="003E0FA5"/>
    <w:rsid w:val="003E10E7"/>
    <w:rsid w:val="003E11E4"/>
    <w:rsid w:val="003E125A"/>
    <w:rsid w:val="003E13BB"/>
    <w:rsid w:val="003E141A"/>
    <w:rsid w:val="003E14DB"/>
    <w:rsid w:val="003E1B88"/>
    <w:rsid w:val="003E2429"/>
    <w:rsid w:val="003E270A"/>
    <w:rsid w:val="003E2734"/>
    <w:rsid w:val="003E28F9"/>
    <w:rsid w:val="003E2977"/>
    <w:rsid w:val="003E2A9A"/>
    <w:rsid w:val="003E2C4A"/>
    <w:rsid w:val="003E2C9B"/>
    <w:rsid w:val="003E2FA3"/>
    <w:rsid w:val="003E305B"/>
    <w:rsid w:val="003E30BC"/>
    <w:rsid w:val="003E314F"/>
    <w:rsid w:val="003E3367"/>
    <w:rsid w:val="003E352F"/>
    <w:rsid w:val="003E3A2B"/>
    <w:rsid w:val="003E3B83"/>
    <w:rsid w:val="003E3C90"/>
    <w:rsid w:val="003E3F30"/>
    <w:rsid w:val="003E44E4"/>
    <w:rsid w:val="003E454F"/>
    <w:rsid w:val="003E458C"/>
    <w:rsid w:val="003E4616"/>
    <w:rsid w:val="003E4859"/>
    <w:rsid w:val="003E4C37"/>
    <w:rsid w:val="003E4D7E"/>
    <w:rsid w:val="003E4EC5"/>
    <w:rsid w:val="003E5127"/>
    <w:rsid w:val="003E51AF"/>
    <w:rsid w:val="003E5237"/>
    <w:rsid w:val="003E5351"/>
    <w:rsid w:val="003E53ED"/>
    <w:rsid w:val="003E53F2"/>
    <w:rsid w:val="003E56B2"/>
    <w:rsid w:val="003E5A0F"/>
    <w:rsid w:val="003E5A9E"/>
    <w:rsid w:val="003E5C28"/>
    <w:rsid w:val="003E5CDF"/>
    <w:rsid w:val="003E5D36"/>
    <w:rsid w:val="003E5D5B"/>
    <w:rsid w:val="003E6071"/>
    <w:rsid w:val="003E66C8"/>
    <w:rsid w:val="003E6878"/>
    <w:rsid w:val="003E6A72"/>
    <w:rsid w:val="003E6B1F"/>
    <w:rsid w:val="003E6DEA"/>
    <w:rsid w:val="003E6FEF"/>
    <w:rsid w:val="003E7063"/>
    <w:rsid w:val="003E7318"/>
    <w:rsid w:val="003E7DB9"/>
    <w:rsid w:val="003E7F2B"/>
    <w:rsid w:val="003F02CA"/>
    <w:rsid w:val="003F0742"/>
    <w:rsid w:val="003F0776"/>
    <w:rsid w:val="003F087F"/>
    <w:rsid w:val="003F08BE"/>
    <w:rsid w:val="003F0CEB"/>
    <w:rsid w:val="003F0D65"/>
    <w:rsid w:val="003F0F8A"/>
    <w:rsid w:val="003F14FF"/>
    <w:rsid w:val="003F158A"/>
    <w:rsid w:val="003F15DE"/>
    <w:rsid w:val="003F16CD"/>
    <w:rsid w:val="003F198D"/>
    <w:rsid w:val="003F206A"/>
    <w:rsid w:val="003F2246"/>
    <w:rsid w:val="003F247D"/>
    <w:rsid w:val="003F26F8"/>
    <w:rsid w:val="003F2919"/>
    <w:rsid w:val="003F2A0D"/>
    <w:rsid w:val="003F2B82"/>
    <w:rsid w:val="003F2D66"/>
    <w:rsid w:val="003F2E49"/>
    <w:rsid w:val="003F2E7F"/>
    <w:rsid w:val="003F2E84"/>
    <w:rsid w:val="003F2EE0"/>
    <w:rsid w:val="003F2F45"/>
    <w:rsid w:val="003F2F84"/>
    <w:rsid w:val="003F3485"/>
    <w:rsid w:val="003F3670"/>
    <w:rsid w:val="003F3768"/>
    <w:rsid w:val="003F38AE"/>
    <w:rsid w:val="003F38F8"/>
    <w:rsid w:val="003F3A74"/>
    <w:rsid w:val="003F3C76"/>
    <w:rsid w:val="003F3CDB"/>
    <w:rsid w:val="003F3F76"/>
    <w:rsid w:val="003F4085"/>
    <w:rsid w:val="003F427B"/>
    <w:rsid w:val="003F42CE"/>
    <w:rsid w:val="003F43AB"/>
    <w:rsid w:val="003F45DC"/>
    <w:rsid w:val="003F4669"/>
    <w:rsid w:val="003F4989"/>
    <w:rsid w:val="003F4996"/>
    <w:rsid w:val="003F4CBA"/>
    <w:rsid w:val="003F4EEC"/>
    <w:rsid w:val="003F4FEE"/>
    <w:rsid w:val="003F51E0"/>
    <w:rsid w:val="003F5514"/>
    <w:rsid w:val="003F5520"/>
    <w:rsid w:val="003F5595"/>
    <w:rsid w:val="003F561B"/>
    <w:rsid w:val="003F5789"/>
    <w:rsid w:val="003F5ABB"/>
    <w:rsid w:val="003F5E77"/>
    <w:rsid w:val="003F61F4"/>
    <w:rsid w:val="003F6353"/>
    <w:rsid w:val="003F636F"/>
    <w:rsid w:val="003F63C8"/>
    <w:rsid w:val="003F64AB"/>
    <w:rsid w:val="003F6A41"/>
    <w:rsid w:val="003F6CF4"/>
    <w:rsid w:val="003F6DEF"/>
    <w:rsid w:val="003F7128"/>
    <w:rsid w:val="003F714D"/>
    <w:rsid w:val="003F7169"/>
    <w:rsid w:val="003F72B6"/>
    <w:rsid w:val="003F798B"/>
    <w:rsid w:val="003F7B05"/>
    <w:rsid w:val="003F7B5F"/>
    <w:rsid w:val="00400010"/>
    <w:rsid w:val="0040012F"/>
    <w:rsid w:val="00400166"/>
    <w:rsid w:val="004004FA"/>
    <w:rsid w:val="004007C9"/>
    <w:rsid w:val="00400C1F"/>
    <w:rsid w:val="00400FD9"/>
    <w:rsid w:val="00400FDC"/>
    <w:rsid w:val="004010AA"/>
    <w:rsid w:val="004011D1"/>
    <w:rsid w:val="0040145A"/>
    <w:rsid w:val="00401655"/>
    <w:rsid w:val="00401A20"/>
    <w:rsid w:val="00401DD3"/>
    <w:rsid w:val="00401E7C"/>
    <w:rsid w:val="00401FDB"/>
    <w:rsid w:val="0040202F"/>
    <w:rsid w:val="004022D6"/>
    <w:rsid w:val="00402770"/>
    <w:rsid w:val="0040284F"/>
    <w:rsid w:val="004028B1"/>
    <w:rsid w:val="00402A7C"/>
    <w:rsid w:val="00402D2B"/>
    <w:rsid w:val="00402E29"/>
    <w:rsid w:val="00402F53"/>
    <w:rsid w:val="00403122"/>
    <w:rsid w:val="004032FA"/>
    <w:rsid w:val="004038C2"/>
    <w:rsid w:val="00403CFF"/>
    <w:rsid w:val="00404248"/>
    <w:rsid w:val="004042A1"/>
    <w:rsid w:val="0040438C"/>
    <w:rsid w:val="004043B2"/>
    <w:rsid w:val="00404774"/>
    <w:rsid w:val="00404794"/>
    <w:rsid w:val="004047DE"/>
    <w:rsid w:val="0040480F"/>
    <w:rsid w:val="00404844"/>
    <w:rsid w:val="00404ABD"/>
    <w:rsid w:val="00405098"/>
    <w:rsid w:val="004050A7"/>
    <w:rsid w:val="00405175"/>
    <w:rsid w:val="0040517C"/>
    <w:rsid w:val="004052B4"/>
    <w:rsid w:val="004053FB"/>
    <w:rsid w:val="00405451"/>
    <w:rsid w:val="00405515"/>
    <w:rsid w:val="004057DC"/>
    <w:rsid w:val="004057F3"/>
    <w:rsid w:val="00405869"/>
    <w:rsid w:val="00405900"/>
    <w:rsid w:val="00405A0A"/>
    <w:rsid w:val="00405DD1"/>
    <w:rsid w:val="00405FD0"/>
    <w:rsid w:val="00406291"/>
    <w:rsid w:val="00406723"/>
    <w:rsid w:val="00406758"/>
    <w:rsid w:val="00406843"/>
    <w:rsid w:val="00406BD8"/>
    <w:rsid w:val="00406DA9"/>
    <w:rsid w:val="004079D7"/>
    <w:rsid w:val="00407B14"/>
    <w:rsid w:val="00407B8C"/>
    <w:rsid w:val="00407C4A"/>
    <w:rsid w:val="00407C75"/>
    <w:rsid w:val="00407C82"/>
    <w:rsid w:val="00407E84"/>
    <w:rsid w:val="004100F4"/>
    <w:rsid w:val="004102DC"/>
    <w:rsid w:val="0041036A"/>
    <w:rsid w:val="00410AE2"/>
    <w:rsid w:val="00410E10"/>
    <w:rsid w:val="00410E68"/>
    <w:rsid w:val="00410EED"/>
    <w:rsid w:val="00410F9D"/>
    <w:rsid w:val="004113D9"/>
    <w:rsid w:val="004116EB"/>
    <w:rsid w:val="0041172A"/>
    <w:rsid w:val="00411786"/>
    <w:rsid w:val="00411820"/>
    <w:rsid w:val="004118AF"/>
    <w:rsid w:val="004120BF"/>
    <w:rsid w:val="00412294"/>
    <w:rsid w:val="0041249D"/>
    <w:rsid w:val="004126E2"/>
    <w:rsid w:val="004127DC"/>
    <w:rsid w:val="00412ADC"/>
    <w:rsid w:val="004130EB"/>
    <w:rsid w:val="0041319B"/>
    <w:rsid w:val="00413314"/>
    <w:rsid w:val="004134A0"/>
    <w:rsid w:val="0041356B"/>
    <w:rsid w:val="0041370B"/>
    <w:rsid w:val="00413B5E"/>
    <w:rsid w:val="00413EBE"/>
    <w:rsid w:val="0041425F"/>
    <w:rsid w:val="00414326"/>
    <w:rsid w:val="004143D0"/>
    <w:rsid w:val="00414BE4"/>
    <w:rsid w:val="00414DB7"/>
    <w:rsid w:val="00414E24"/>
    <w:rsid w:val="00414E65"/>
    <w:rsid w:val="0041512F"/>
    <w:rsid w:val="00415214"/>
    <w:rsid w:val="004152A2"/>
    <w:rsid w:val="0041545B"/>
    <w:rsid w:val="00415672"/>
    <w:rsid w:val="004159DF"/>
    <w:rsid w:val="00415B4E"/>
    <w:rsid w:val="00415B71"/>
    <w:rsid w:val="00415B8D"/>
    <w:rsid w:val="0041609E"/>
    <w:rsid w:val="00416274"/>
    <w:rsid w:val="00416283"/>
    <w:rsid w:val="004169CA"/>
    <w:rsid w:val="00416B86"/>
    <w:rsid w:val="00416C27"/>
    <w:rsid w:val="00416E27"/>
    <w:rsid w:val="00417476"/>
    <w:rsid w:val="00417627"/>
    <w:rsid w:val="00417725"/>
    <w:rsid w:val="0041772D"/>
    <w:rsid w:val="004179C0"/>
    <w:rsid w:val="00417A58"/>
    <w:rsid w:val="00417B96"/>
    <w:rsid w:val="00417FBA"/>
    <w:rsid w:val="00417FDB"/>
    <w:rsid w:val="004202BF"/>
    <w:rsid w:val="004202E1"/>
    <w:rsid w:val="004204A8"/>
    <w:rsid w:val="004204B4"/>
    <w:rsid w:val="0042051E"/>
    <w:rsid w:val="00420ABB"/>
    <w:rsid w:val="00420C5A"/>
    <w:rsid w:val="00420FB0"/>
    <w:rsid w:val="00421059"/>
    <w:rsid w:val="004210C6"/>
    <w:rsid w:val="00421120"/>
    <w:rsid w:val="004217E0"/>
    <w:rsid w:val="004219BB"/>
    <w:rsid w:val="004220E2"/>
    <w:rsid w:val="004220E3"/>
    <w:rsid w:val="00422316"/>
    <w:rsid w:val="004224CB"/>
    <w:rsid w:val="00422678"/>
    <w:rsid w:val="004226BE"/>
    <w:rsid w:val="00422A19"/>
    <w:rsid w:val="00422AEA"/>
    <w:rsid w:val="00422B16"/>
    <w:rsid w:val="00422C5D"/>
    <w:rsid w:val="00422CDF"/>
    <w:rsid w:val="00422E3C"/>
    <w:rsid w:val="00422E42"/>
    <w:rsid w:val="00423005"/>
    <w:rsid w:val="0042323D"/>
    <w:rsid w:val="0042367B"/>
    <w:rsid w:val="0042392E"/>
    <w:rsid w:val="00423AF4"/>
    <w:rsid w:val="00423D06"/>
    <w:rsid w:val="00423EA1"/>
    <w:rsid w:val="0042401B"/>
    <w:rsid w:val="004241A6"/>
    <w:rsid w:val="004241B4"/>
    <w:rsid w:val="004241BD"/>
    <w:rsid w:val="004241CE"/>
    <w:rsid w:val="004242F6"/>
    <w:rsid w:val="004243B0"/>
    <w:rsid w:val="004243D9"/>
    <w:rsid w:val="00424A09"/>
    <w:rsid w:val="00424B9E"/>
    <w:rsid w:val="00424C28"/>
    <w:rsid w:val="0042503D"/>
    <w:rsid w:val="004251B7"/>
    <w:rsid w:val="004251F1"/>
    <w:rsid w:val="00425386"/>
    <w:rsid w:val="0042567B"/>
    <w:rsid w:val="004256ED"/>
    <w:rsid w:val="0042572B"/>
    <w:rsid w:val="00425927"/>
    <w:rsid w:val="00425BE3"/>
    <w:rsid w:val="00425C39"/>
    <w:rsid w:val="00425CBE"/>
    <w:rsid w:val="00426189"/>
    <w:rsid w:val="00426236"/>
    <w:rsid w:val="004263C3"/>
    <w:rsid w:val="00426FB4"/>
    <w:rsid w:val="00427175"/>
    <w:rsid w:val="0042720D"/>
    <w:rsid w:val="0042726E"/>
    <w:rsid w:val="004272AB"/>
    <w:rsid w:val="0042743C"/>
    <w:rsid w:val="004276E5"/>
    <w:rsid w:val="004276FD"/>
    <w:rsid w:val="004277DE"/>
    <w:rsid w:val="00427824"/>
    <w:rsid w:val="004279DD"/>
    <w:rsid w:val="00427BB7"/>
    <w:rsid w:val="00427BDF"/>
    <w:rsid w:val="00430013"/>
    <w:rsid w:val="004302CA"/>
    <w:rsid w:val="0043084F"/>
    <w:rsid w:val="00430FD8"/>
    <w:rsid w:val="00430FF8"/>
    <w:rsid w:val="00431350"/>
    <w:rsid w:val="0043146F"/>
    <w:rsid w:val="0043159D"/>
    <w:rsid w:val="004315B8"/>
    <w:rsid w:val="0043171C"/>
    <w:rsid w:val="004319C4"/>
    <w:rsid w:val="004319CC"/>
    <w:rsid w:val="00431B7F"/>
    <w:rsid w:val="00431BEA"/>
    <w:rsid w:val="0043200D"/>
    <w:rsid w:val="00432071"/>
    <w:rsid w:val="004327D8"/>
    <w:rsid w:val="00432832"/>
    <w:rsid w:val="00432D1F"/>
    <w:rsid w:val="00432EF6"/>
    <w:rsid w:val="00432F09"/>
    <w:rsid w:val="00432F7C"/>
    <w:rsid w:val="00432F84"/>
    <w:rsid w:val="004336FD"/>
    <w:rsid w:val="00433878"/>
    <w:rsid w:val="00433A74"/>
    <w:rsid w:val="00433B2D"/>
    <w:rsid w:val="00433F5C"/>
    <w:rsid w:val="00434021"/>
    <w:rsid w:val="00434795"/>
    <w:rsid w:val="004347EB"/>
    <w:rsid w:val="00434CDD"/>
    <w:rsid w:val="00434D0D"/>
    <w:rsid w:val="00435096"/>
    <w:rsid w:val="004356C6"/>
    <w:rsid w:val="00435707"/>
    <w:rsid w:val="00435729"/>
    <w:rsid w:val="004358B8"/>
    <w:rsid w:val="004358DC"/>
    <w:rsid w:val="00435B6E"/>
    <w:rsid w:val="00435CDA"/>
    <w:rsid w:val="00435FF0"/>
    <w:rsid w:val="004360B1"/>
    <w:rsid w:val="00436460"/>
    <w:rsid w:val="00436752"/>
    <w:rsid w:val="00436785"/>
    <w:rsid w:val="004368BA"/>
    <w:rsid w:val="00436C32"/>
    <w:rsid w:val="00436C6C"/>
    <w:rsid w:val="00436E31"/>
    <w:rsid w:val="004370C8"/>
    <w:rsid w:val="00437169"/>
    <w:rsid w:val="00437214"/>
    <w:rsid w:val="00437394"/>
    <w:rsid w:val="00437483"/>
    <w:rsid w:val="0043778D"/>
    <w:rsid w:val="004377CA"/>
    <w:rsid w:val="00437ACA"/>
    <w:rsid w:val="0044054A"/>
    <w:rsid w:val="00440719"/>
    <w:rsid w:val="0044076E"/>
    <w:rsid w:val="004407C4"/>
    <w:rsid w:val="00440B8D"/>
    <w:rsid w:val="0044118B"/>
    <w:rsid w:val="00441386"/>
    <w:rsid w:val="004413DF"/>
    <w:rsid w:val="004416DD"/>
    <w:rsid w:val="004417B6"/>
    <w:rsid w:val="00441983"/>
    <w:rsid w:val="00441D19"/>
    <w:rsid w:val="004420AF"/>
    <w:rsid w:val="00442188"/>
    <w:rsid w:val="00442298"/>
    <w:rsid w:val="004422E2"/>
    <w:rsid w:val="0044271E"/>
    <w:rsid w:val="00442AC4"/>
    <w:rsid w:val="00442BDD"/>
    <w:rsid w:val="00442F58"/>
    <w:rsid w:val="00442F5F"/>
    <w:rsid w:val="004430AF"/>
    <w:rsid w:val="0044310F"/>
    <w:rsid w:val="004436A8"/>
    <w:rsid w:val="00443825"/>
    <w:rsid w:val="00443A50"/>
    <w:rsid w:val="00443BE8"/>
    <w:rsid w:val="00443D73"/>
    <w:rsid w:val="00443FC3"/>
    <w:rsid w:val="004440EF"/>
    <w:rsid w:val="0044469D"/>
    <w:rsid w:val="00444812"/>
    <w:rsid w:val="004448E8"/>
    <w:rsid w:val="00444DFF"/>
    <w:rsid w:val="00444E71"/>
    <w:rsid w:val="00444F46"/>
    <w:rsid w:val="004451D9"/>
    <w:rsid w:val="0044524E"/>
    <w:rsid w:val="0044540F"/>
    <w:rsid w:val="00445739"/>
    <w:rsid w:val="0044597A"/>
    <w:rsid w:val="00445C6D"/>
    <w:rsid w:val="00445EFC"/>
    <w:rsid w:val="00445FBE"/>
    <w:rsid w:val="004464D2"/>
    <w:rsid w:val="00446633"/>
    <w:rsid w:val="00446635"/>
    <w:rsid w:val="0044698C"/>
    <w:rsid w:val="00446A2D"/>
    <w:rsid w:val="00446A9A"/>
    <w:rsid w:val="004472E7"/>
    <w:rsid w:val="0044746B"/>
    <w:rsid w:val="00447474"/>
    <w:rsid w:val="004479A3"/>
    <w:rsid w:val="00447A5B"/>
    <w:rsid w:val="00447AE9"/>
    <w:rsid w:val="00447BAB"/>
    <w:rsid w:val="00447E3A"/>
    <w:rsid w:val="004500F2"/>
    <w:rsid w:val="00450407"/>
    <w:rsid w:val="00450669"/>
    <w:rsid w:val="004509A4"/>
    <w:rsid w:val="004509F7"/>
    <w:rsid w:val="00450C02"/>
    <w:rsid w:val="0045101C"/>
    <w:rsid w:val="00451301"/>
    <w:rsid w:val="00451500"/>
    <w:rsid w:val="004515FD"/>
    <w:rsid w:val="0045178D"/>
    <w:rsid w:val="00451D4F"/>
    <w:rsid w:val="00451E8F"/>
    <w:rsid w:val="00451EF9"/>
    <w:rsid w:val="00452088"/>
    <w:rsid w:val="00452149"/>
    <w:rsid w:val="00452A28"/>
    <w:rsid w:val="00452B8D"/>
    <w:rsid w:val="00452C05"/>
    <w:rsid w:val="00452F67"/>
    <w:rsid w:val="00452F9E"/>
    <w:rsid w:val="004530CA"/>
    <w:rsid w:val="0045310D"/>
    <w:rsid w:val="00453B55"/>
    <w:rsid w:val="00453B8E"/>
    <w:rsid w:val="00453CE8"/>
    <w:rsid w:val="00453D83"/>
    <w:rsid w:val="00453E2F"/>
    <w:rsid w:val="00453E61"/>
    <w:rsid w:val="00453EBC"/>
    <w:rsid w:val="00454126"/>
    <w:rsid w:val="00454340"/>
    <w:rsid w:val="004544FB"/>
    <w:rsid w:val="0045464B"/>
    <w:rsid w:val="0045490B"/>
    <w:rsid w:val="00454D5F"/>
    <w:rsid w:val="00454DCA"/>
    <w:rsid w:val="004550BF"/>
    <w:rsid w:val="0045517E"/>
    <w:rsid w:val="0045525E"/>
    <w:rsid w:val="004552BC"/>
    <w:rsid w:val="00455479"/>
    <w:rsid w:val="0045572B"/>
    <w:rsid w:val="00455D5B"/>
    <w:rsid w:val="00455EC0"/>
    <w:rsid w:val="00455FB7"/>
    <w:rsid w:val="00456007"/>
    <w:rsid w:val="004561CD"/>
    <w:rsid w:val="004563D9"/>
    <w:rsid w:val="004568B9"/>
    <w:rsid w:val="00456994"/>
    <w:rsid w:val="00456A39"/>
    <w:rsid w:val="00456A95"/>
    <w:rsid w:val="00456D39"/>
    <w:rsid w:val="00456D7D"/>
    <w:rsid w:val="00456F3E"/>
    <w:rsid w:val="00457118"/>
    <w:rsid w:val="004571BD"/>
    <w:rsid w:val="004574F3"/>
    <w:rsid w:val="00457512"/>
    <w:rsid w:val="0045761D"/>
    <w:rsid w:val="00457944"/>
    <w:rsid w:val="00457DF5"/>
    <w:rsid w:val="00457E35"/>
    <w:rsid w:val="00460085"/>
    <w:rsid w:val="0046010A"/>
    <w:rsid w:val="004601D0"/>
    <w:rsid w:val="004604C4"/>
    <w:rsid w:val="00460598"/>
    <w:rsid w:val="004607F9"/>
    <w:rsid w:val="00460CFC"/>
    <w:rsid w:val="00461120"/>
    <w:rsid w:val="004614A8"/>
    <w:rsid w:val="00461835"/>
    <w:rsid w:val="00461853"/>
    <w:rsid w:val="0046193B"/>
    <w:rsid w:val="0046193F"/>
    <w:rsid w:val="00461B44"/>
    <w:rsid w:val="00461E1A"/>
    <w:rsid w:val="00462178"/>
    <w:rsid w:val="0046218F"/>
    <w:rsid w:val="00462290"/>
    <w:rsid w:val="00462489"/>
    <w:rsid w:val="00462761"/>
    <w:rsid w:val="004629D7"/>
    <w:rsid w:val="00462AA6"/>
    <w:rsid w:val="00462D01"/>
    <w:rsid w:val="00463360"/>
    <w:rsid w:val="004633A0"/>
    <w:rsid w:val="0046381C"/>
    <w:rsid w:val="00463A10"/>
    <w:rsid w:val="00463BAD"/>
    <w:rsid w:val="00463E7F"/>
    <w:rsid w:val="0046400C"/>
    <w:rsid w:val="00464020"/>
    <w:rsid w:val="00464151"/>
    <w:rsid w:val="004643C1"/>
    <w:rsid w:val="004649F9"/>
    <w:rsid w:val="00464C55"/>
    <w:rsid w:val="00464E49"/>
    <w:rsid w:val="00465126"/>
    <w:rsid w:val="0046528A"/>
    <w:rsid w:val="00465364"/>
    <w:rsid w:val="00465682"/>
    <w:rsid w:val="00465685"/>
    <w:rsid w:val="004656C5"/>
    <w:rsid w:val="00465A57"/>
    <w:rsid w:val="00465F22"/>
    <w:rsid w:val="00466269"/>
    <w:rsid w:val="004662E9"/>
    <w:rsid w:val="0046655B"/>
    <w:rsid w:val="004666B5"/>
    <w:rsid w:val="004668BD"/>
    <w:rsid w:val="004669A1"/>
    <w:rsid w:val="00466AF4"/>
    <w:rsid w:val="00466C5D"/>
    <w:rsid w:val="00466FBF"/>
    <w:rsid w:val="004670D7"/>
    <w:rsid w:val="0046763D"/>
    <w:rsid w:val="004677F6"/>
    <w:rsid w:val="00467971"/>
    <w:rsid w:val="00467A2F"/>
    <w:rsid w:val="00467BC3"/>
    <w:rsid w:val="00467DF4"/>
    <w:rsid w:val="00470406"/>
    <w:rsid w:val="00470514"/>
    <w:rsid w:val="00470BBB"/>
    <w:rsid w:val="00470DF6"/>
    <w:rsid w:val="00470E30"/>
    <w:rsid w:val="00470F22"/>
    <w:rsid w:val="00470FA5"/>
    <w:rsid w:val="00471082"/>
    <w:rsid w:val="004710AA"/>
    <w:rsid w:val="004710D9"/>
    <w:rsid w:val="004713CD"/>
    <w:rsid w:val="00471576"/>
    <w:rsid w:val="00471BE9"/>
    <w:rsid w:val="00471C47"/>
    <w:rsid w:val="00471D27"/>
    <w:rsid w:val="00471DAA"/>
    <w:rsid w:val="00471DBE"/>
    <w:rsid w:val="00471FD8"/>
    <w:rsid w:val="0047227D"/>
    <w:rsid w:val="00472505"/>
    <w:rsid w:val="004725E8"/>
    <w:rsid w:val="004726AE"/>
    <w:rsid w:val="0047296C"/>
    <w:rsid w:val="00472A1D"/>
    <w:rsid w:val="00472BDB"/>
    <w:rsid w:val="00472E54"/>
    <w:rsid w:val="00472E55"/>
    <w:rsid w:val="00472F17"/>
    <w:rsid w:val="004732C6"/>
    <w:rsid w:val="00473508"/>
    <w:rsid w:val="00473B8C"/>
    <w:rsid w:val="00473B8F"/>
    <w:rsid w:val="00473C4F"/>
    <w:rsid w:val="00473CFB"/>
    <w:rsid w:val="00473D1B"/>
    <w:rsid w:val="00473EE8"/>
    <w:rsid w:val="004741BC"/>
    <w:rsid w:val="00474248"/>
    <w:rsid w:val="00474405"/>
    <w:rsid w:val="00474421"/>
    <w:rsid w:val="00474576"/>
    <w:rsid w:val="00474628"/>
    <w:rsid w:val="00474811"/>
    <w:rsid w:val="00474856"/>
    <w:rsid w:val="004750D4"/>
    <w:rsid w:val="004754EB"/>
    <w:rsid w:val="00475599"/>
    <w:rsid w:val="00475683"/>
    <w:rsid w:val="00475770"/>
    <w:rsid w:val="00475927"/>
    <w:rsid w:val="004759A2"/>
    <w:rsid w:val="004759EF"/>
    <w:rsid w:val="00475A69"/>
    <w:rsid w:val="00475C47"/>
    <w:rsid w:val="00475D20"/>
    <w:rsid w:val="004762C8"/>
    <w:rsid w:val="0047652B"/>
    <w:rsid w:val="004768DF"/>
    <w:rsid w:val="004769C2"/>
    <w:rsid w:val="00476CEB"/>
    <w:rsid w:val="00476FE8"/>
    <w:rsid w:val="00477453"/>
    <w:rsid w:val="004775FB"/>
    <w:rsid w:val="00477828"/>
    <w:rsid w:val="00477B45"/>
    <w:rsid w:val="00477D03"/>
    <w:rsid w:val="00477D37"/>
    <w:rsid w:val="00480472"/>
    <w:rsid w:val="0048062D"/>
    <w:rsid w:val="00480A07"/>
    <w:rsid w:val="00480A94"/>
    <w:rsid w:val="00480AB0"/>
    <w:rsid w:val="00480BE7"/>
    <w:rsid w:val="00481157"/>
    <w:rsid w:val="004811B4"/>
    <w:rsid w:val="004815C6"/>
    <w:rsid w:val="004816DF"/>
    <w:rsid w:val="004817D7"/>
    <w:rsid w:val="00481A08"/>
    <w:rsid w:val="00481B83"/>
    <w:rsid w:val="00481C70"/>
    <w:rsid w:val="0048211E"/>
    <w:rsid w:val="00482550"/>
    <w:rsid w:val="00482571"/>
    <w:rsid w:val="00482851"/>
    <w:rsid w:val="004828BD"/>
    <w:rsid w:val="00482A6B"/>
    <w:rsid w:val="00482BDC"/>
    <w:rsid w:val="00482CEA"/>
    <w:rsid w:val="00482EFA"/>
    <w:rsid w:val="004831EA"/>
    <w:rsid w:val="00483300"/>
    <w:rsid w:val="00483944"/>
    <w:rsid w:val="00483AE6"/>
    <w:rsid w:val="00483D55"/>
    <w:rsid w:val="00484098"/>
    <w:rsid w:val="00484958"/>
    <w:rsid w:val="00484A2E"/>
    <w:rsid w:val="00484AEB"/>
    <w:rsid w:val="00484C49"/>
    <w:rsid w:val="00484EC9"/>
    <w:rsid w:val="00484F1B"/>
    <w:rsid w:val="0048541D"/>
    <w:rsid w:val="004855CC"/>
    <w:rsid w:val="00485863"/>
    <w:rsid w:val="0048596B"/>
    <w:rsid w:val="00485CA4"/>
    <w:rsid w:val="00486395"/>
    <w:rsid w:val="00486548"/>
    <w:rsid w:val="004865F0"/>
    <w:rsid w:val="0048662B"/>
    <w:rsid w:val="00486A6E"/>
    <w:rsid w:val="00486C00"/>
    <w:rsid w:val="00486D46"/>
    <w:rsid w:val="00486DDE"/>
    <w:rsid w:val="00486F6F"/>
    <w:rsid w:val="004870EE"/>
    <w:rsid w:val="00487734"/>
    <w:rsid w:val="0048783D"/>
    <w:rsid w:val="004879AB"/>
    <w:rsid w:val="00487A97"/>
    <w:rsid w:val="00487CFE"/>
    <w:rsid w:val="00487E9F"/>
    <w:rsid w:val="00487ED3"/>
    <w:rsid w:val="00487F14"/>
    <w:rsid w:val="004901C9"/>
    <w:rsid w:val="00490392"/>
    <w:rsid w:val="0049046A"/>
    <w:rsid w:val="004906CA"/>
    <w:rsid w:val="004907C5"/>
    <w:rsid w:val="00490920"/>
    <w:rsid w:val="0049139B"/>
    <w:rsid w:val="0049150C"/>
    <w:rsid w:val="00491586"/>
    <w:rsid w:val="004917A5"/>
    <w:rsid w:val="00491DE0"/>
    <w:rsid w:val="00491F29"/>
    <w:rsid w:val="00491FEE"/>
    <w:rsid w:val="00492338"/>
    <w:rsid w:val="00492478"/>
    <w:rsid w:val="004925E7"/>
    <w:rsid w:val="00492BD0"/>
    <w:rsid w:val="00493756"/>
    <w:rsid w:val="004937F0"/>
    <w:rsid w:val="00493A69"/>
    <w:rsid w:val="00494138"/>
    <w:rsid w:val="0049425D"/>
    <w:rsid w:val="00494303"/>
    <w:rsid w:val="0049465B"/>
    <w:rsid w:val="00494A9C"/>
    <w:rsid w:val="00494C5B"/>
    <w:rsid w:val="00494CB3"/>
    <w:rsid w:val="00494D0F"/>
    <w:rsid w:val="00494DA6"/>
    <w:rsid w:val="0049535A"/>
    <w:rsid w:val="00495492"/>
    <w:rsid w:val="00495997"/>
    <w:rsid w:val="00495A11"/>
    <w:rsid w:val="00495F2D"/>
    <w:rsid w:val="00495F30"/>
    <w:rsid w:val="00496240"/>
    <w:rsid w:val="00496690"/>
    <w:rsid w:val="004966A3"/>
    <w:rsid w:val="004967D4"/>
    <w:rsid w:val="004967E0"/>
    <w:rsid w:val="004968A5"/>
    <w:rsid w:val="00496DC6"/>
    <w:rsid w:val="00497171"/>
    <w:rsid w:val="00497231"/>
    <w:rsid w:val="00497884"/>
    <w:rsid w:val="00497958"/>
    <w:rsid w:val="00497D18"/>
    <w:rsid w:val="004A0074"/>
    <w:rsid w:val="004A01D1"/>
    <w:rsid w:val="004A0677"/>
    <w:rsid w:val="004A06EB"/>
    <w:rsid w:val="004A078E"/>
    <w:rsid w:val="004A0A12"/>
    <w:rsid w:val="004A0A16"/>
    <w:rsid w:val="004A0A2C"/>
    <w:rsid w:val="004A0A93"/>
    <w:rsid w:val="004A0E11"/>
    <w:rsid w:val="004A1069"/>
    <w:rsid w:val="004A1289"/>
    <w:rsid w:val="004A1ABD"/>
    <w:rsid w:val="004A1B09"/>
    <w:rsid w:val="004A1BE0"/>
    <w:rsid w:val="004A1F08"/>
    <w:rsid w:val="004A1F22"/>
    <w:rsid w:val="004A1FCB"/>
    <w:rsid w:val="004A21A8"/>
    <w:rsid w:val="004A21C8"/>
    <w:rsid w:val="004A2216"/>
    <w:rsid w:val="004A253C"/>
    <w:rsid w:val="004A2689"/>
    <w:rsid w:val="004A2821"/>
    <w:rsid w:val="004A3527"/>
    <w:rsid w:val="004A35CE"/>
    <w:rsid w:val="004A3679"/>
    <w:rsid w:val="004A37AD"/>
    <w:rsid w:val="004A3827"/>
    <w:rsid w:val="004A3961"/>
    <w:rsid w:val="004A3A45"/>
    <w:rsid w:val="004A3CD1"/>
    <w:rsid w:val="004A3D7F"/>
    <w:rsid w:val="004A3DD2"/>
    <w:rsid w:val="004A3E76"/>
    <w:rsid w:val="004A4135"/>
    <w:rsid w:val="004A4326"/>
    <w:rsid w:val="004A4561"/>
    <w:rsid w:val="004A47C5"/>
    <w:rsid w:val="004A48B0"/>
    <w:rsid w:val="004A48D5"/>
    <w:rsid w:val="004A4AF0"/>
    <w:rsid w:val="004A4B31"/>
    <w:rsid w:val="004A4F10"/>
    <w:rsid w:val="004A4F6F"/>
    <w:rsid w:val="004A5054"/>
    <w:rsid w:val="004A5249"/>
    <w:rsid w:val="004A5A61"/>
    <w:rsid w:val="004A5AB7"/>
    <w:rsid w:val="004A5C16"/>
    <w:rsid w:val="004A5EBE"/>
    <w:rsid w:val="004A5F5C"/>
    <w:rsid w:val="004A601B"/>
    <w:rsid w:val="004A6189"/>
    <w:rsid w:val="004A61A4"/>
    <w:rsid w:val="004A630A"/>
    <w:rsid w:val="004A63E9"/>
    <w:rsid w:val="004A6AF9"/>
    <w:rsid w:val="004A6F45"/>
    <w:rsid w:val="004A6FB7"/>
    <w:rsid w:val="004A70ED"/>
    <w:rsid w:val="004A735A"/>
    <w:rsid w:val="004A75EC"/>
    <w:rsid w:val="004A76C4"/>
    <w:rsid w:val="004A76E6"/>
    <w:rsid w:val="004A770B"/>
    <w:rsid w:val="004A7810"/>
    <w:rsid w:val="004A791A"/>
    <w:rsid w:val="004A7964"/>
    <w:rsid w:val="004A79D5"/>
    <w:rsid w:val="004A7B59"/>
    <w:rsid w:val="004A7BB9"/>
    <w:rsid w:val="004A7D60"/>
    <w:rsid w:val="004A7F44"/>
    <w:rsid w:val="004A7FE2"/>
    <w:rsid w:val="004B0127"/>
    <w:rsid w:val="004B01AF"/>
    <w:rsid w:val="004B02E3"/>
    <w:rsid w:val="004B043B"/>
    <w:rsid w:val="004B0586"/>
    <w:rsid w:val="004B0882"/>
    <w:rsid w:val="004B09F6"/>
    <w:rsid w:val="004B0A4C"/>
    <w:rsid w:val="004B0AA0"/>
    <w:rsid w:val="004B0C37"/>
    <w:rsid w:val="004B0DBA"/>
    <w:rsid w:val="004B0FB0"/>
    <w:rsid w:val="004B1428"/>
    <w:rsid w:val="004B1528"/>
    <w:rsid w:val="004B1598"/>
    <w:rsid w:val="004B1999"/>
    <w:rsid w:val="004B1A1B"/>
    <w:rsid w:val="004B1C86"/>
    <w:rsid w:val="004B1DD3"/>
    <w:rsid w:val="004B1EAB"/>
    <w:rsid w:val="004B1EFD"/>
    <w:rsid w:val="004B1F6B"/>
    <w:rsid w:val="004B21C2"/>
    <w:rsid w:val="004B223B"/>
    <w:rsid w:val="004B2436"/>
    <w:rsid w:val="004B24F7"/>
    <w:rsid w:val="004B27D1"/>
    <w:rsid w:val="004B29EB"/>
    <w:rsid w:val="004B2A77"/>
    <w:rsid w:val="004B2EC7"/>
    <w:rsid w:val="004B343D"/>
    <w:rsid w:val="004B3756"/>
    <w:rsid w:val="004B376B"/>
    <w:rsid w:val="004B3C68"/>
    <w:rsid w:val="004B3D16"/>
    <w:rsid w:val="004B3D42"/>
    <w:rsid w:val="004B40C8"/>
    <w:rsid w:val="004B42ED"/>
    <w:rsid w:val="004B43C9"/>
    <w:rsid w:val="004B4AEB"/>
    <w:rsid w:val="004B4B19"/>
    <w:rsid w:val="004B4B3C"/>
    <w:rsid w:val="004B4C83"/>
    <w:rsid w:val="004B4E36"/>
    <w:rsid w:val="004B4F3B"/>
    <w:rsid w:val="004B5004"/>
    <w:rsid w:val="004B567B"/>
    <w:rsid w:val="004B5775"/>
    <w:rsid w:val="004B5AE0"/>
    <w:rsid w:val="004B5AEA"/>
    <w:rsid w:val="004B5BE1"/>
    <w:rsid w:val="004B5C8F"/>
    <w:rsid w:val="004B5DC9"/>
    <w:rsid w:val="004B5DD7"/>
    <w:rsid w:val="004B5DDB"/>
    <w:rsid w:val="004B643F"/>
    <w:rsid w:val="004B64E4"/>
    <w:rsid w:val="004B6657"/>
    <w:rsid w:val="004B688A"/>
    <w:rsid w:val="004B68ED"/>
    <w:rsid w:val="004B6B07"/>
    <w:rsid w:val="004B6B58"/>
    <w:rsid w:val="004B6E5F"/>
    <w:rsid w:val="004B7070"/>
    <w:rsid w:val="004B7337"/>
    <w:rsid w:val="004B7349"/>
    <w:rsid w:val="004B74D1"/>
    <w:rsid w:val="004B7923"/>
    <w:rsid w:val="004B7A5E"/>
    <w:rsid w:val="004B7D70"/>
    <w:rsid w:val="004B7DE0"/>
    <w:rsid w:val="004B7EFD"/>
    <w:rsid w:val="004C044A"/>
    <w:rsid w:val="004C0652"/>
    <w:rsid w:val="004C07AA"/>
    <w:rsid w:val="004C0E79"/>
    <w:rsid w:val="004C126C"/>
    <w:rsid w:val="004C164C"/>
    <w:rsid w:val="004C1789"/>
    <w:rsid w:val="004C1870"/>
    <w:rsid w:val="004C197A"/>
    <w:rsid w:val="004C19F6"/>
    <w:rsid w:val="004C1A03"/>
    <w:rsid w:val="004C1B67"/>
    <w:rsid w:val="004C1D28"/>
    <w:rsid w:val="004C1D9E"/>
    <w:rsid w:val="004C223A"/>
    <w:rsid w:val="004C2366"/>
    <w:rsid w:val="004C2520"/>
    <w:rsid w:val="004C2690"/>
    <w:rsid w:val="004C2723"/>
    <w:rsid w:val="004C2A43"/>
    <w:rsid w:val="004C2A4B"/>
    <w:rsid w:val="004C2A68"/>
    <w:rsid w:val="004C2B4F"/>
    <w:rsid w:val="004C2D0A"/>
    <w:rsid w:val="004C2D50"/>
    <w:rsid w:val="004C2EB3"/>
    <w:rsid w:val="004C2F8D"/>
    <w:rsid w:val="004C3022"/>
    <w:rsid w:val="004C304A"/>
    <w:rsid w:val="004C35F2"/>
    <w:rsid w:val="004C3968"/>
    <w:rsid w:val="004C397C"/>
    <w:rsid w:val="004C3E13"/>
    <w:rsid w:val="004C4B24"/>
    <w:rsid w:val="004C4DD1"/>
    <w:rsid w:val="004C4F6D"/>
    <w:rsid w:val="004C50F6"/>
    <w:rsid w:val="004C54CC"/>
    <w:rsid w:val="004C54E2"/>
    <w:rsid w:val="004C553D"/>
    <w:rsid w:val="004C55D0"/>
    <w:rsid w:val="004C57FA"/>
    <w:rsid w:val="004C58B0"/>
    <w:rsid w:val="004C5C46"/>
    <w:rsid w:val="004C5F93"/>
    <w:rsid w:val="004C60C7"/>
    <w:rsid w:val="004C61F6"/>
    <w:rsid w:val="004C636A"/>
    <w:rsid w:val="004C6416"/>
    <w:rsid w:val="004C6736"/>
    <w:rsid w:val="004C6B8C"/>
    <w:rsid w:val="004C6E64"/>
    <w:rsid w:val="004C6F1C"/>
    <w:rsid w:val="004C707D"/>
    <w:rsid w:val="004C7195"/>
    <w:rsid w:val="004C72E2"/>
    <w:rsid w:val="004C7706"/>
    <w:rsid w:val="004C7DC9"/>
    <w:rsid w:val="004C7FCC"/>
    <w:rsid w:val="004C7FED"/>
    <w:rsid w:val="004D0132"/>
    <w:rsid w:val="004D0841"/>
    <w:rsid w:val="004D09BF"/>
    <w:rsid w:val="004D0BBD"/>
    <w:rsid w:val="004D0CE3"/>
    <w:rsid w:val="004D0D7A"/>
    <w:rsid w:val="004D0E67"/>
    <w:rsid w:val="004D11B9"/>
    <w:rsid w:val="004D1796"/>
    <w:rsid w:val="004D1A8F"/>
    <w:rsid w:val="004D1AFA"/>
    <w:rsid w:val="004D1FF8"/>
    <w:rsid w:val="004D203D"/>
    <w:rsid w:val="004D26EA"/>
    <w:rsid w:val="004D2807"/>
    <w:rsid w:val="004D2AA7"/>
    <w:rsid w:val="004D2AED"/>
    <w:rsid w:val="004D2BCC"/>
    <w:rsid w:val="004D2DCC"/>
    <w:rsid w:val="004D32F0"/>
    <w:rsid w:val="004D32F9"/>
    <w:rsid w:val="004D33B4"/>
    <w:rsid w:val="004D352A"/>
    <w:rsid w:val="004D383C"/>
    <w:rsid w:val="004D393F"/>
    <w:rsid w:val="004D3B9D"/>
    <w:rsid w:val="004D3BB8"/>
    <w:rsid w:val="004D3BF9"/>
    <w:rsid w:val="004D3C4F"/>
    <w:rsid w:val="004D3D2A"/>
    <w:rsid w:val="004D422A"/>
    <w:rsid w:val="004D44D1"/>
    <w:rsid w:val="004D466B"/>
    <w:rsid w:val="004D46E9"/>
    <w:rsid w:val="004D4B44"/>
    <w:rsid w:val="004D4C65"/>
    <w:rsid w:val="004D4C8E"/>
    <w:rsid w:val="004D4CB2"/>
    <w:rsid w:val="004D4F86"/>
    <w:rsid w:val="004D5404"/>
    <w:rsid w:val="004D5634"/>
    <w:rsid w:val="004D5873"/>
    <w:rsid w:val="004D58B9"/>
    <w:rsid w:val="004D5ADA"/>
    <w:rsid w:val="004D5BCC"/>
    <w:rsid w:val="004D6059"/>
    <w:rsid w:val="004D60F7"/>
    <w:rsid w:val="004D6804"/>
    <w:rsid w:val="004D6C3E"/>
    <w:rsid w:val="004D6D38"/>
    <w:rsid w:val="004D6D7E"/>
    <w:rsid w:val="004D6EA8"/>
    <w:rsid w:val="004D6EE7"/>
    <w:rsid w:val="004D71D6"/>
    <w:rsid w:val="004D7222"/>
    <w:rsid w:val="004D73CD"/>
    <w:rsid w:val="004D7F3F"/>
    <w:rsid w:val="004E01E0"/>
    <w:rsid w:val="004E0473"/>
    <w:rsid w:val="004E0594"/>
    <w:rsid w:val="004E0667"/>
    <w:rsid w:val="004E06EA"/>
    <w:rsid w:val="004E0757"/>
    <w:rsid w:val="004E077B"/>
    <w:rsid w:val="004E0876"/>
    <w:rsid w:val="004E09C5"/>
    <w:rsid w:val="004E0ABC"/>
    <w:rsid w:val="004E0FA9"/>
    <w:rsid w:val="004E1075"/>
    <w:rsid w:val="004E110D"/>
    <w:rsid w:val="004E1182"/>
    <w:rsid w:val="004E1680"/>
    <w:rsid w:val="004E172C"/>
    <w:rsid w:val="004E1C28"/>
    <w:rsid w:val="004E1D09"/>
    <w:rsid w:val="004E1D16"/>
    <w:rsid w:val="004E1E58"/>
    <w:rsid w:val="004E205B"/>
    <w:rsid w:val="004E205C"/>
    <w:rsid w:val="004E2068"/>
    <w:rsid w:val="004E2238"/>
    <w:rsid w:val="004E2433"/>
    <w:rsid w:val="004E281A"/>
    <w:rsid w:val="004E2B87"/>
    <w:rsid w:val="004E2B8E"/>
    <w:rsid w:val="004E2CEA"/>
    <w:rsid w:val="004E2D6F"/>
    <w:rsid w:val="004E2D86"/>
    <w:rsid w:val="004E3017"/>
    <w:rsid w:val="004E3881"/>
    <w:rsid w:val="004E3D4C"/>
    <w:rsid w:val="004E3E26"/>
    <w:rsid w:val="004E3F84"/>
    <w:rsid w:val="004E42B3"/>
    <w:rsid w:val="004E42C7"/>
    <w:rsid w:val="004E42C9"/>
    <w:rsid w:val="004E480B"/>
    <w:rsid w:val="004E5116"/>
    <w:rsid w:val="004E5134"/>
    <w:rsid w:val="004E5141"/>
    <w:rsid w:val="004E55A3"/>
    <w:rsid w:val="004E5733"/>
    <w:rsid w:val="004E59E5"/>
    <w:rsid w:val="004E5ADF"/>
    <w:rsid w:val="004E5EE4"/>
    <w:rsid w:val="004E5F4F"/>
    <w:rsid w:val="004E626A"/>
    <w:rsid w:val="004E64C4"/>
    <w:rsid w:val="004E655F"/>
    <w:rsid w:val="004E67B5"/>
    <w:rsid w:val="004E6839"/>
    <w:rsid w:val="004E6868"/>
    <w:rsid w:val="004E6A74"/>
    <w:rsid w:val="004E6F3E"/>
    <w:rsid w:val="004E7046"/>
    <w:rsid w:val="004E71B2"/>
    <w:rsid w:val="004E723D"/>
    <w:rsid w:val="004E7461"/>
    <w:rsid w:val="004E75D7"/>
    <w:rsid w:val="004E78B6"/>
    <w:rsid w:val="004E7D07"/>
    <w:rsid w:val="004E7DA1"/>
    <w:rsid w:val="004E7DBF"/>
    <w:rsid w:val="004F0089"/>
    <w:rsid w:val="004F0253"/>
    <w:rsid w:val="004F0283"/>
    <w:rsid w:val="004F02FE"/>
    <w:rsid w:val="004F033D"/>
    <w:rsid w:val="004F049A"/>
    <w:rsid w:val="004F055E"/>
    <w:rsid w:val="004F08C8"/>
    <w:rsid w:val="004F09E2"/>
    <w:rsid w:val="004F0B07"/>
    <w:rsid w:val="004F0B53"/>
    <w:rsid w:val="004F0C4C"/>
    <w:rsid w:val="004F1072"/>
    <w:rsid w:val="004F10D4"/>
    <w:rsid w:val="004F1430"/>
    <w:rsid w:val="004F1437"/>
    <w:rsid w:val="004F1463"/>
    <w:rsid w:val="004F165F"/>
    <w:rsid w:val="004F1770"/>
    <w:rsid w:val="004F18A6"/>
    <w:rsid w:val="004F19E4"/>
    <w:rsid w:val="004F1D0F"/>
    <w:rsid w:val="004F2087"/>
    <w:rsid w:val="004F20A5"/>
    <w:rsid w:val="004F223F"/>
    <w:rsid w:val="004F261B"/>
    <w:rsid w:val="004F26A3"/>
    <w:rsid w:val="004F26AA"/>
    <w:rsid w:val="004F2BC6"/>
    <w:rsid w:val="004F2D49"/>
    <w:rsid w:val="004F2E5F"/>
    <w:rsid w:val="004F329A"/>
    <w:rsid w:val="004F32DC"/>
    <w:rsid w:val="004F371D"/>
    <w:rsid w:val="004F3784"/>
    <w:rsid w:val="004F3E20"/>
    <w:rsid w:val="004F3F33"/>
    <w:rsid w:val="004F3FF0"/>
    <w:rsid w:val="004F414F"/>
    <w:rsid w:val="004F428C"/>
    <w:rsid w:val="004F4681"/>
    <w:rsid w:val="004F46C8"/>
    <w:rsid w:val="004F4DAC"/>
    <w:rsid w:val="004F4FF7"/>
    <w:rsid w:val="004F50C1"/>
    <w:rsid w:val="004F51C9"/>
    <w:rsid w:val="004F5336"/>
    <w:rsid w:val="004F547E"/>
    <w:rsid w:val="004F5497"/>
    <w:rsid w:val="004F562B"/>
    <w:rsid w:val="004F581F"/>
    <w:rsid w:val="004F596E"/>
    <w:rsid w:val="004F5A4D"/>
    <w:rsid w:val="004F5BE7"/>
    <w:rsid w:val="004F5C9E"/>
    <w:rsid w:val="004F5D0A"/>
    <w:rsid w:val="004F5D26"/>
    <w:rsid w:val="004F5EBD"/>
    <w:rsid w:val="004F6255"/>
    <w:rsid w:val="004F652C"/>
    <w:rsid w:val="004F654B"/>
    <w:rsid w:val="004F663B"/>
    <w:rsid w:val="004F69C9"/>
    <w:rsid w:val="004F6A44"/>
    <w:rsid w:val="004F6ACB"/>
    <w:rsid w:val="004F6B62"/>
    <w:rsid w:val="004F6D5F"/>
    <w:rsid w:val="004F748E"/>
    <w:rsid w:val="004F798F"/>
    <w:rsid w:val="004F79C9"/>
    <w:rsid w:val="004F7A31"/>
    <w:rsid w:val="004F7A94"/>
    <w:rsid w:val="004F7BC3"/>
    <w:rsid w:val="004F7C59"/>
    <w:rsid w:val="004F7F07"/>
    <w:rsid w:val="004F7F62"/>
    <w:rsid w:val="0050013D"/>
    <w:rsid w:val="005001C0"/>
    <w:rsid w:val="005007F7"/>
    <w:rsid w:val="00500859"/>
    <w:rsid w:val="0050091F"/>
    <w:rsid w:val="005009B4"/>
    <w:rsid w:val="00500A54"/>
    <w:rsid w:val="005010DA"/>
    <w:rsid w:val="00501146"/>
    <w:rsid w:val="00501486"/>
    <w:rsid w:val="0050152B"/>
    <w:rsid w:val="0050168E"/>
    <w:rsid w:val="005016F8"/>
    <w:rsid w:val="005017FA"/>
    <w:rsid w:val="005018C0"/>
    <w:rsid w:val="00501E76"/>
    <w:rsid w:val="00501F95"/>
    <w:rsid w:val="00502114"/>
    <w:rsid w:val="00502371"/>
    <w:rsid w:val="00502382"/>
    <w:rsid w:val="005023B4"/>
    <w:rsid w:val="005023F5"/>
    <w:rsid w:val="00502489"/>
    <w:rsid w:val="005028B9"/>
    <w:rsid w:val="00502AA3"/>
    <w:rsid w:val="00502DB5"/>
    <w:rsid w:val="00502F19"/>
    <w:rsid w:val="00503277"/>
    <w:rsid w:val="005033AB"/>
    <w:rsid w:val="0050369A"/>
    <w:rsid w:val="0050373D"/>
    <w:rsid w:val="00503AFD"/>
    <w:rsid w:val="00503B56"/>
    <w:rsid w:val="00503DF1"/>
    <w:rsid w:val="00503EE4"/>
    <w:rsid w:val="0050407A"/>
    <w:rsid w:val="005043BB"/>
    <w:rsid w:val="005043F9"/>
    <w:rsid w:val="005047BA"/>
    <w:rsid w:val="00504B22"/>
    <w:rsid w:val="00504DDD"/>
    <w:rsid w:val="00504FA4"/>
    <w:rsid w:val="00504FA9"/>
    <w:rsid w:val="00504FBE"/>
    <w:rsid w:val="00505332"/>
    <w:rsid w:val="0050539C"/>
    <w:rsid w:val="00505450"/>
    <w:rsid w:val="005055A3"/>
    <w:rsid w:val="00505A87"/>
    <w:rsid w:val="00505B34"/>
    <w:rsid w:val="00505B7C"/>
    <w:rsid w:val="00505C60"/>
    <w:rsid w:val="00505D3D"/>
    <w:rsid w:val="00505D5A"/>
    <w:rsid w:val="00505D60"/>
    <w:rsid w:val="005063B5"/>
    <w:rsid w:val="005063D7"/>
    <w:rsid w:val="005065B7"/>
    <w:rsid w:val="005065C2"/>
    <w:rsid w:val="00506794"/>
    <w:rsid w:val="00506797"/>
    <w:rsid w:val="00506A53"/>
    <w:rsid w:val="00506AC8"/>
    <w:rsid w:val="00506E59"/>
    <w:rsid w:val="005072D7"/>
    <w:rsid w:val="0050737C"/>
    <w:rsid w:val="0050745D"/>
    <w:rsid w:val="00507576"/>
    <w:rsid w:val="0050794E"/>
    <w:rsid w:val="00507A7D"/>
    <w:rsid w:val="00507BBC"/>
    <w:rsid w:val="00507EB1"/>
    <w:rsid w:val="00507F5C"/>
    <w:rsid w:val="00510149"/>
    <w:rsid w:val="005102A0"/>
    <w:rsid w:val="00510889"/>
    <w:rsid w:val="00510B4E"/>
    <w:rsid w:val="00510DDF"/>
    <w:rsid w:val="005111D3"/>
    <w:rsid w:val="00511912"/>
    <w:rsid w:val="005119BC"/>
    <w:rsid w:val="005119F7"/>
    <w:rsid w:val="00511B76"/>
    <w:rsid w:val="00511DA8"/>
    <w:rsid w:val="00512585"/>
    <w:rsid w:val="005127D3"/>
    <w:rsid w:val="005129D6"/>
    <w:rsid w:val="00512B87"/>
    <w:rsid w:val="00512DB3"/>
    <w:rsid w:val="0051303F"/>
    <w:rsid w:val="005134DB"/>
    <w:rsid w:val="005137FD"/>
    <w:rsid w:val="00513814"/>
    <w:rsid w:val="00513935"/>
    <w:rsid w:val="00513A4E"/>
    <w:rsid w:val="00513F7E"/>
    <w:rsid w:val="00514079"/>
    <w:rsid w:val="00514309"/>
    <w:rsid w:val="005144D3"/>
    <w:rsid w:val="00514A45"/>
    <w:rsid w:val="00514DB9"/>
    <w:rsid w:val="00515046"/>
    <w:rsid w:val="005152C1"/>
    <w:rsid w:val="005155A6"/>
    <w:rsid w:val="0051596D"/>
    <w:rsid w:val="00515AB7"/>
    <w:rsid w:val="00515C20"/>
    <w:rsid w:val="00515ED2"/>
    <w:rsid w:val="005160E5"/>
    <w:rsid w:val="0051618D"/>
    <w:rsid w:val="00516895"/>
    <w:rsid w:val="00516C21"/>
    <w:rsid w:val="0051711B"/>
    <w:rsid w:val="00517348"/>
    <w:rsid w:val="005175B5"/>
    <w:rsid w:val="005178BE"/>
    <w:rsid w:val="00517976"/>
    <w:rsid w:val="005179FD"/>
    <w:rsid w:val="00517FEF"/>
    <w:rsid w:val="0052022A"/>
    <w:rsid w:val="0052028E"/>
    <w:rsid w:val="005204DF"/>
    <w:rsid w:val="00520576"/>
    <w:rsid w:val="005207C9"/>
    <w:rsid w:val="00520976"/>
    <w:rsid w:val="00520A06"/>
    <w:rsid w:val="00520B2F"/>
    <w:rsid w:val="00520B46"/>
    <w:rsid w:val="00520E13"/>
    <w:rsid w:val="00520E9D"/>
    <w:rsid w:val="005217CF"/>
    <w:rsid w:val="005217DD"/>
    <w:rsid w:val="00521CD8"/>
    <w:rsid w:val="00521D77"/>
    <w:rsid w:val="00521F43"/>
    <w:rsid w:val="0052208E"/>
    <w:rsid w:val="005226F9"/>
    <w:rsid w:val="0052277B"/>
    <w:rsid w:val="005227EC"/>
    <w:rsid w:val="00522BDC"/>
    <w:rsid w:val="00522C1B"/>
    <w:rsid w:val="00522DC6"/>
    <w:rsid w:val="00522E58"/>
    <w:rsid w:val="00522EF9"/>
    <w:rsid w:val="00523207"/>
    <w:rsid w:val="00523246"/>
    <w:rsid w:val="005233D9"/>
    <w:rsid w:val="00523437"/>
    <w:rsid w:val="0052344D"/>
    <w:rsid w:val="005234FF"/>
    <w:rsid w:val="0052374F"/>
    <w:rsid w:val="0052375B"/>
    <w:rsid w:val="00523792"/>
    <w:rsid w:val="005238FB"/>
    <w:rsid w:val="005239A1"/>
    <w:rsid w:val="00523ABB"/>
    <w:rsid w:val="00523B7D"/>
    <w:rsid w:val="00523C00"/>
    <w:rsid w:val="00523E79"/>
    <w:rsid w:val="00523ED3"/>
    <w:rsid w:val="00523F29"/>
    <w:rsid w:val="005241B8"/>
    <w:rsid w:val="00524278"/>
    <w:rsid w:val="005244F0"/>
    <w:rsid w:val="00524CBA"/>
    <w:rsid w:val="00524E24"/>
    <w:rsid w:val="00525283"/>
    <w:rsid w:val="00525621"/>
    <w:rsid w:val="00525A3A"/>
    <w:rsid w:val="00525B02"/>
    <w:rsid w:val="00525D77"/>
    <w:rsid w:val="00525ED3"/>
    <w:rsid w:val="005260C3"/>
    <w:rsid w:val="005262B4"/>
    <w:rsid w:val="005262F2"/>
    <w:rsid w:val="0052639D"/>
    <w:rsid w:val="0052641F"/>
    <w:rsid w:val="005264A8"/>
    <w:rsid w:val="00526D81"/>
    <w:rsid w:val="005273DF"/>
    <w:rsid w:val="00527400"/>
    <w:rsid w:val="0052741B"/>
    <w:rsid w:val="00527455"/>
    <w:rsid w:val="005275DF"/>
    <w:rsid w:val="0052765E"/>
    <w:rsid w:val="005277FE"/>
    <w:rsid w:val="0052788F"/>
    <w:rsid w:val="00527932"/>
    <w:rsid w:val="0052798F"/>
    <w:rsid w:val="00527CC2"/>
    <w:rsid w:val="00527CF0"/>
    <w:rsid w:val="00530263"/>
    <w:rsid w:val="0053039B"/>
    <w:rsid w:val="0053042D"/>
    <w:rsid w:val="00530448"/>
    <w:rsid w:val="00530545"/>
    <w:rsid w:val="00530637"/>
    <w:rsid w:val="00530648"/>
    <w:rsid w:val="0053069A"/>
    <w:rsid w:val="00530870"/>
    <w:rsid w:val="00530933"/>
    <w:rsid w:val="00530C3A"/>
    <w:rsid w:val="00530F51"/>
    <w:rsid w:val="00530FD6"/>
    <w:rsid w:val="005310DE"/>
    <w:rsid w:val="00531198"/>
    <w:rsid w:val="00531254"/>
    <w:rsid w:val="005312B9"/>
    <w:rsid w:val="0053137A"/>
    <w:rsid w:val="0053141A"/>
    <w:rsid w:val="005314B2"/>
    <w:rsid w:val="0053158E"/>
    <w:rsid w:val="00531937"/>
    <w:rsid w:val="00531B25"/>
    <w:rsid w:val="00531C18"/>
    <w:rsid w:val="00531E96"/>
    <w:rsid w:val="00531FBB"/>
    <w:rsid w:val="00532093"/>
    <w:rsid w:val="005322D9"/>
    <w:rsid w:val="0053245D"/>
    <w:rsid w:val="0053249A"/>
    <w:rsid w:val="0053271F"/>
    <w:rsid w:val="005329C0"/>
    <w:rsid w:val="00532C29"/>
    <w:rsid w:val="00533595"/>
    <w:rsid w:val="005338E4"/>
    <w:rsid w:val="00533AEA"/>
    <w:rsid w:val="00533B64"/>
    <w:rsid w:val="00533B7B"/>
    <w:rsid w:val="00533D00"/>
    <w:rsid w:val="00533D86"/>
    <w:rsid w:val="00533DB0"/>
    <w:rsid w:val="00533F32"/>
    <w:rsid w:val="00533FE8"/>
    <w:rsid w:val="00534291"/>
    <w:rsid w:val="005342CB"/>
    <w:rsid w:val="005349AE"/>
    <w:rsid w:val="00534B5A"/>
    <w:rsid w:val="00534B80"/>
    <w:rsid w:val="0053574E"/>
    <w:rsid w:val="00535842"/>
    <w:rsid w:val="00535AE0"/>
    <w:rsid w:val="00535E96"/>
    <w:rsid w:val="00535F26"/>
    <w:rsid w:val="0053607E"/>
    <w:rsid w:val="00536118"/>
    <w:rsid w:val="005361EA"/>
    <w:rsid w:val="005364C4"/>
    <w:rsid w:val="005365DC"/>
    <w:rsid w:val="00536811"/>
    <w:rsid w:val="00536AAB"/>
    <w:rsid w:val="00536EDE"/>
    <w:rsid w:val="0053702F"/>
    <w:rsid w:val="00537139"/>
    <w:rsid w:val="00537335"/>
    <w:rsid w:val="00537650"/>
    <w:rsid w:val="00537A28"/>
    <w:rsid w:val="0054022A"/>
    <w:rsid w:val="0054080C"/>
    <w:rsid w:val="00540D82"/>
    <w:rsid w:val="00540F9E"/>
    <w:rsid w:val="005412EC"/>
    <w:rsid w:val="005414B5"/>
    <w:rsid w:val="005416B6"/>
    <w:rsid w:val="00541866"/>
    <w:rsid w:val="005418AB"/>
    <w:rsid w:val="00541B89"/>
    <w:rsid w:val="00541D2A"/>
    <w:rsid w:val="00541E8C"/>
    <w:rsid w:val="005426CB"/>
    <w:rsid w:val="00542716"/>
    <w:rsid w:val="00542977"/>
    <w:rsid w:val="00542983"/>
    <w:rsid w:val="005429B0"/>
    <w:rsid w:val="005429FE"/>
    <w:rsid w:val="00542B51"/>
    <w:rsid w:val="005438B7"/>
    <w:rsid w:val="00544104"/>
    <w:rsid w:val="005442A0"/>
    <w:rsid w:val="005445DF"/>
    <w:rsid w:val="005449FB"/>
    <w:rsid w:val="00544B8F"/>
    <w:rsid w:val="00544BCA"/>
    <w:rsid w:val="00544D21"/>
    <w:rsid w:val="00544D49"/>
    <w:rsid w:val="00544DD9"/>
    <w:rsid w:val="005451B3"/>
    <w:rsid w:val="0054546C"/>
    <w:rsid w:val="005455FF"/>
    <w:rsid w:val="00545815"/>
    <w:rsid w:val="005459C2"/>
    <w:rsid w:val="00545C40"/>
    <w:rsid w:val="00546394"/>
    <w:rsid w:val="005468EF"/>
    <w:rsid w:val="00546D8E"/>
    <w:rsid w:val="0054709C"/>
    <w:rsid w:val="0054717C"/>
    <w:rsid w:val="005473BB"/>
    <w:rsid w:val="00547994"/>
    <w:rsid w:val="00547C7F"/>
    <w:rsid w:val="00547D24"/>
    <w:rsid w:val="00547E11"/>
    <w:rsid w:val="00547E48"/>
    <w:rsid w:val="00547ED7"/>
    <w:rsid w:val="00547FF2"/>
    <w:rsid w:val="00550085"/>
    <w:rsid w:val="00550088"/>
    <w:rsid w:val="0055029E"/>
    <w:rsid w:val="00550835"/>
    <w:rsid w:val="005508C6"/>
    <w:rsid w:val="00550909"/>
    <w:rsid w:val="00550AC9"/>
    <w:rsid w:val="00550B7D"/>
    <w:rsid w:val="00550D98"/>
    <w:rsid w:val="005510DC"/>
    <w:rsid w:val="00551327"/>
    <w:rsid w:val="00551396"/>
    <w:rsid w:val="005516B5"/>
    <w:rsid w:val="00551AC6"/>
    <w:rsid w:val="00551AD1"/>
    <w:rsid w:val="00551D1F"/>
    <w:rsid w:val="00551F45"/>
    <w:rsid w:val="005521A8"/>
    <w:rsid w:val="00552641"/>
    <w:rsid w:val="00552CA9"/>
    <w:rsid w:val="005530F6"/>
    <w:rsid w:val="00553500"/>
    <w:rsid w:val="0055354E"/>
    <w:rsid w:val="00553A02"/>
    <w:rsid w:val="00553AEB"/>
    <w:rsid w:val="00553BEF"/>
    <w:rsid w:val="00553E15"/>
    <w:rsid w:val="00553E7A"/>
    <w:rsid w:val="005545F2"/>
    <w:rsid w:val="005548A3"/>
    <w:rsid w:val="00554C36"/>
    <w:rsid w:val="00554E4A"/>
    <w:rsid w:val="00555674"/>
    <w:rsid w:val="005559F3"/>
    <w:rsid w:val="00555A41"/>
    <w:rsid w:val="00555AA0"/>
    <w:rsid w:val="00555BC2"/>
    <w:rsid w:val="005560A7"/>
    <w:rsid w:val="005566BE"/>
    <w:rsid w:val="0055678A"/>
    <w:rsid w:val="005568F3"/>
    <w:rsid w:val="00556C6D"/>
    <w:rsid w:val="00556CB1"/>
    <w:rsid w:val="00556CC0"/>
    <w:rsid w:val="00556E7F"/>
    <w:rsid w:val="00556F3D"/>
    <w:rsid w:val="00557132"/>
    <w:rsid w:val="005571BA"/>
    <w:rsid w:val="00557579"/>
    <w:rsid w:val="005576FF"/>
    <w:rsid w:val="00557B0A"/>
    <w:rsid w:val="00557B83"/>
    <w:rsid w:val="00557D6C"/>
    <w:rsid w:val="00560029"/>
    <w:rsid w:val="005601E3"/>
    <w:rsid w:val="00560489"/>
    <w:rsid w:val="0056074A"/>
    <w:rsid w:val="00560768"/>
    <w:rsid w:val="00560859"/>
    <w:rsid w:val="0056097D"/>
    <w:rsid w:val="0056097E"/>
    <w:rsid w:val="00560CA2"/>
    <w:rsid w:val="00560DFD"/>
    <w:rsid w:val="00561701"/>
    <w:rsid w:val="00561B54"/>
    <w:rsid w:val="00561D37"/>
    <w:rsid w:val="0056230C"/>
    <w:rsid w:val="0056259D"/>
    <w:rsid w:val="005628A5"/>
    <w:rsid w:val="00562969"/>
    <w:rsid w:val="00562B1F"/>
    <w:rsid w:val="00562B9B"/>
    <w:rsid w:val="00562BDB"/>
    <w:rsid w:val="00562CA7"/>
    <w:rsid w:val="00562D12"/>
    <w:rsid w:val="00562F79"/>
    <w:rsid w:val="0056338C"/>
    <w:rsid w:val="005636A6"/>
    <w:rsid w:val="00563840"/>
    <w:rsid w:val="00563B41"/>
    <w:rsid w:val="005641EF"/>
    <w:rsid w:val="00564290"/>
    <w:rsid w:val="00564322"/>
    <w:rsid w:val="005644AC"/>
    <w:rsid w:val="005649CC"/>
    <w:rsid w:val="00564A16"/>
    <w:rsid w:val="00564A70"/>
    <w:rsid w:val="0056504A"/>
    <w:rsid w:val="0056522C"/>
    <w:rsid w:val="0056543A"/>
    <w:rsid w:val="00565718"/>
    <w:rsid w:val="00565B9E"/>
    <w:rsid w:val="00565DA8"/>
    <w:rsid w:val="005660E6"/>
    <w:rsid w:val="005664CC"/>
    <w:rsid w:val="00566580"/>
    <w:rsid w:val="00566621"/>
    <w:rsid w:val="00566640"/>
    <w:rsid w:val="00566943"/>
    <w:rsid w:val="00566A37"/>
    <w:rsid w:val="00566A74"/>
    <w:rsid w:val="00566CF0"/>
    <w:rsid w:val="00566EA7"/>
    <w:rsid w:val="00566FBB"/>
    <w:rsid w:val="005670DB"/>
    <w:rsid w:val="00567520"/>
    <w:rsid w:val="00567846"/>
    <w:rsid w:val="005678A0"/>
    <w:rsid w:val="00567953"/>
    <w:rsid w:val="00567E53"/>
    <w:rsid w:val="00567F8C"/>
    <w:rsid w:val="005701D1"/>
    <w:rsid w:val="0057028F"/>
    <w:rsid w:val="005705E4"/>
    <w:rsid w:val="005706E5"/>
    <w:rsid w:val="00570DE2"/>
    <w:rsid w:val="00570FFE"/>
    <w:rsid w:val="005710EE"/>
    <w:rsid w:val="005711C8"/>
    <w:rsid w:val="0057120E"/>
    <w:rsid w:val="0057141E"/>
    <w:rsid w:val="0057161A"/>
    <w:rsid w:val="005717C6"/>
    <w:rsid w:val="00571F4F"/>
    <w:rsid w:val="00572287"/>
    <w:rsid w:val="00572989"/>
    <w:rsid w:val="00572E46"/>
    <w:rsid w:val="00572E48"/>
    <w:rsid w:val="00573445"/>
    <w:rsid w:val="005735D7"/>
    <w:rsid w:val="005736FD"/>
    <w:rsid w:val="005739D3"/>
    <w:rsid w:val="00573F6E"/>
    <w:rsid w:val="005742AE"/>
    <w:rsid w:val="005743A6"/>
    <w:rsid w:val="005743BB"/>
    <w:rsid w:val="00574AEE"/>
    <w:rsid w:val="00574AEF"/>
    <w:rsid w:val="00574C1F"/>
    <w:rsid w:val="00575674"/>
    <w:rsid w:val="0057579C"/>
    <w:rsid w:val="005759BB"/>
    <w:rsid w:val="00575D10"/>
    <w:rsid w:val="00575E90"/>
    <w:rsid w:val="00576196"/>
    <w:rsid w:val="005763EC"/>
    <w:rsid w:val="00576606"/>
    <w:rsid w:val="005768AA"/>
    <w:rsid w:val="005768D8"/>
    <w:rsid w:val="0057694D"/>
    <w:rsid w:val="00576B1F"/>
    <w:rsid w:val="00576EEF"/>
    <w:rsid w:val="0057710E"/>
    <w:rsid w:val="005773C4"/>
    <w:rsid w:val="00577509"/>
    <w:rsid w:val="0057760A"/>
    <w:rsid w:val="005776E4"/>
    <w:rsid w:val="00577961"/>
    <w:rsid w:val="005779F8"/>
    <w:rsid w:val="00577D33"/>
    <w:rsid w:val="00577E81"/>
    <w:rsid w:val="00577E89"/>
    <w:rsid w:val="00580289"/>
    <w:rsid w:val="00580453"/>
    <w:rsid w:val="00580571"/>
    <w:rsid w:val="00580675"/>
    <w:rsid w:val="005806E3"/>
    <w:rsid w:val="005807F3"/>
    <w:rsid w:val="00580AE6"/>
    <w:rsid w:val="00580E2F"/>
    <w:rsid w:val="00580FDC"/>
    <w:rsid w:val="00581057"/>
    <w:rsid w:val="00581400"/>
    <w:rsid w:val="00581932"/>
    <w:rsid w:val="00581A98"/>
    <w:rsid w:val="00581D89"/>
    <w:rsid w:val="0058222B"/>
    <w:rsid w:val="005825FB"/>
    <w:rsid w:val="0058263B"/>
    <w:rsid w:val="00582F53"/>
    <w:rsid w:val="0058301A"/>
    <w:rsid w:val="00583325"/>
    <w:rsid w:val="005839B4"/>
    <w:rsid w:val="00583A2B"/>
    <w:rsid w:val="00583D2D"/>
    <w:rsid w:val="00583E67"/>
    <w:rsid w:val="00583F63"/>
    <w:rsid w:val="00583F85"/>
    <w:rsid w:val="005844B8"/>
    <w:rsid w:val="005844CB"/>
    <w:rsid w:val="005848B5"/>
    <w:rsid w:val="00584EA8"/>
    <w:rsid w:val="00585475"/>
    <w:rsid w:val="005855C8"/>
    <w:rsid w:val="0058566E"/>
    <w:rsid w:val="00585981"/>
    <w:rsid w:val="00585AF9"/>
    <w:rsid w:val="00585BCF"/>
    <w:rsid w:val="00585CBB"/>
    <w:rsid w:val="00586049"/>
    <w:rsid w:val="005861CE"/>
    <w:rsid w:val="00586297"/>
    <w:rsid w:val="00586479"/>
    <w:rsid w:val="005864F8"/>
    <w:rsid w:val="005866B4"/>
    <w:rsid w:val="00586CD3"/>
    <w:rsid w:val="00586E4A"/>
    <w:rsid w:val="00586F95"/>
    <w:rsid w:val="00586FFE"/>
    <w:rsid w:val="005873A0"/>
    <w:rsid w:val="005874B0"/>
    <w:rsid w:val="005874F9"/>
    <w:rsid w:val="00587782"/>
    <w:rsid w:val="0058785B"/>
    <w:rsid w:val="0058798E"/>
    <w:rsid w:val="00587A15"/>
    <w:rsid w:val="00587DFC"/>
    <w:rsid w:val="005900E8"/>
    <w:rsid w:val="005902F5"/>
    <w:rsid w:val="00590360"/>
    <w:rsid w:val="0059069E"/>
    <w:rsid w:val="00590835"/>
    <w:rsid w:val="005908D8"/>
    <w:rsid w:val="00590BEC"/>
    <w:rsid w:val="00590E1F"/>
    <w:rsid w:val="00590F59"/>
    <w:rsid w:val="00591039"/>
    <w:rsid w:val="005911DD"/>
    <w:rsid w:val="00591366"/>
    <w:rsid w:val="00591467"/>
    <w:rsid w:val="00591791"/>
    <w:rsid w:val="00591934"/>
    <w:rsid w:val="0059195E"/>
    <w:rsid w:val="00591B4F"/>
    <w:rsid w:val="0059201B"/>
    <w:rsid w:val="00592058"/>
    <w:rsid w:val="0059223F"/>
    <w:rsid w:val="005923F8"/>
    <w:rsid w:val="005925C2"/>
    <w:rsid w:val="00592758"/>
    <w:rsid w:val="00592B22"/>
    <w:rsid w:val="00592B8A"/>
    <w:rsid w:val="00592C84"/>
    <w:rsid w:val="00592F54"/>
    <w:rsid w:val="005930EF"/>
    <w:rsid w:val="005934F1"/>
    <w:rsid w:val="005936EF"/>
    <w:rsid w:val="005937DD"/>
    <w:rsid w:val="005937EB"/>
    <w:rsid w:val="00593898"/>
    <w:rsid w:val="005938D1"/>
    <w:rsid w:val="0059390F"/>
    <w:rsid w:val="00593ED4"/>
    <w:rsid w:val="00593F54"/>
    <w:rsid w:val="00594066"/>
    <w:rsid w:val="00594074"/>
    <w:rsid w:val="005941F9"/>
    <w:rsid w:val="00594570"/>
    <w:rsid w:val="00594A34"/>
    <w:rsid w:val="00594DAB"/>
    <w:rsid w:val="00594FB5"/>
    <w:rsid w:val="00595015"/>
    <w:rsid w:val="00595171"/>
    <w:rsid w:val="005957F9"/>
    <w:rsid w:val="005959C7"/>
    <w:rsid w:val="00595CC5"/>
    <w:rsid w:val="00595E23"/>
    <w:rsid w:val="00595FAE"/>
    <w:rsid w:val="0059615A"/>
    <w:rsid w:val="005962BC"/>
    <w:rsid w:val="0059636E"/>
    <w:rsid w:val="00596478"/>
    <w:rsid w:val="005965F8"/>
    <w:rsid w:val="00596638"/>
    <w:rsid w:val="00596703"/>
    <w:rsid w:val="0059676E"/>
    <w:rsid w:val="005967E6"/>
    <w:rsid w:val="0059683B"/>
    <w:rsid w:val="00596A55"/>
    <w:rsid w:val="00596AAD"/>
    <w:rsid w:val="00596F1A"/>
    <w:rsid w:val="005970E6"/>
    <w:rsid w:val="005972DF"/>
    <w:rsid w:val="00597423"/>
    <w:rsid w:val="00597587"/>
    <w:rsid w:val="005975C8"/>
    <w:rsid w:val="005975E4"/>
    <w:rsid w:val="00597B2F"/>
    <w:rsid w:val="00597BC5"/>
    <w:rsid w:val="00597C8B"/>
    <w:rsid w:val="005A001C"/>
    <w:rsid w:val="005A0058"/>
    <w:rsid w:val="005A0CE3"/>
    <w:rsid w:val="005A1346"/>
    <w:rsid w:val="005A134E"/>
    <w:rsid w:val="005A1752"/>
    <w:rsid w:val="005A17ED"/>
    <w:rsid w:val="005A1B4A"/>
    <w:rsid w:val="005A1C03"/>
    <w:rsid w:val="005A2034"/>
    <w:rsid w:val="005A209A"/>
    <w:rsid w:val="005A23DF"/>
    <w:rsid w:val="005A2430"/>
    <w:rsid w:val="005A284A"/>
    <w:rsid w:val="005A28A5"/>
    <w:rsid w:val="005A29B9"/>
    <w:rsid w:val="005A2A7D"/>
    <w:rsid w:val="005A2C81"/>
    <w:rsid w:val="005A2EED"/>
    <w:rsid w:val="005A3087"/>
    <w:rsid w:val="005A309A"/>
    <w:rsid w:val="005A32FB"/>
    <w:rsid w:val="005A33EB"/>
    <w:rsid w:val="005A343B"/>
    <w:rsid w:val="005A3503"/>
    <w:rsid w:val="005A3778"/>
    <w:rsid w:val="005A385A"/>
    <w:rsid w:val="005A3911"/>
    <w:rsid w:val="005A3994"/>
    <w:rsid w:val="005A3AD6"/>
    <w:rsid w:val="005A3B03"/>
    <w:rsid w:val="005A40BF"/>
    <w:rsid w:val="005A4258"/>
    <w:rsid w:val="005A44CC"/>
    <w:rsid w:val="005A459A"/>
    <w:rsid w:val="005A47D6"/>
    <w:rsid w:val="005A484E"/>
    <w:rsid w:val="005A495B"/>
    <w:rsid w:val="005A4C49"/>
    <w:rsid w:val="005A4CC2"/>
    <w:rsid w:val="005A4CFD"/>
    <w:rsid w:val="005A4E64"/>
    <w:rsid w:val="005A5089"/>
    <w:rsid w:val="005A55EC"/>
    <w:rsid w:val="005A5913"/>
    <w:rsid w:val="005A59B5"/>
    <w:rsid w:val="005A59DE"/>
    <w:rsid w:val="005A5A54"/>
    <w:rsid w:val="005A613B"/>
    <w:rsid w:val="005A61DA"/>
    <w:rsid w:val="005A647C"/>
    <w:rsid w:val="005A6485"/>
    <w:rsid w:val="005A665B"/>
    <w:rsid w:val="005A6A79"/>
    <w:rsid w:val="005A6E8B"/>
    <w:rsid w:val="005A6FA6"/>
    <w:rsid w:val="005A7127"/>
    <w:rsid w:val="005A72EE"/>
    <w:rsid w:val="005A7331"/>
    <w:rsid w:val="005A7381"/>
    <w:rsid w:val="005A776A"/>
    <w:rsid w:val="005A79FE"/>
    <w:rsid w:val="005A7A21"/>
    <w:rsid w:val="005A7ED0"/>
    <w:rsid w:val="005B0070"/>
    <w:rsid w:val="005B0738"/>
    <w:rsid w:val="005B0DBF"/>
    <w:rsid w:val="005B1314"/>
    <w:rsid w:val="005B147F"/>
    <w:rsid w:val="005B14A0"/>
    <w:rsid w:val="005B160D"/>
    <w:rsid w:val="005B173F"/>
    <w:rsid w:val="005B1AD0"/>
    <w:rsid w:val="005B1D4E"/>
    <w:rsid w:val="005B21D4"/>
    <w:rsid w:val="005B255A"/>
    <w:rsid w:val="005B2AE7"/>
    <w:rsid w:val="005B2B76"/>
    <w:rsid w:val="005B2C31"/>
    <w:rsid w:val="005B2EA2"/>
    <w:rsid w:val="005B2FC5"/>
    <w:rsid w:val="005B30C8"/>
    <w:rsid w:val="005B42E6"/>
    <w:rsid w:val="005B43A7"/>
    <w:rsid w:val="005B4556"/>
    <w:rsid w:val="005B461B"/>
    <w:rsid w:val="005B471A"/>
    <w:rsid w:val="005B4F06"/>
    <w:rsid w:val="005B5123"/>
    <w:rsid w:val="005B523E"/>
    <w:rsid w:val="005B5581"/>
    <w:rsid w:val="005B5741"/>
    <w:rsid w:val="005B57DB"/>
    <w:rsid w:val="005B5A8F"/>
    <w:rsid w:val="005B5ABF"/>
    <w:rsid w:val="005B5DBF"/>
    <w:rsid w:val="005B6732"/>
    <w:rsid w:val="005B6C71"/>
    <w:rsid w:val="005B6D18"/>
    <w:rsid w:val="005B6DA8"/>
    <w:rsid w:val="005B6E36"/>
    <w:rsid w:val="005B7042"/>
    <w:rsid w:val="005B719A"/>
    <w:rsid w:val="005B71C2"/>
    <w:rsid w:val="005B722C"/>
    <w:rsid w:val="005B7267"/>
    <w:rsid w:val="005B73F0"/>
    <w:rsid w:val="005B78DB"/>
    <w:rsid w:val="005B7983"/>
    <w:rsid w:val="005B7B0B"/>
    <w:rsid w:val="005B7BDB"/>
    <w:rsid w:val="005B7CB4"/>
    <w:rsid w:val="005B7F72"/>
    <w:rsid w:val="005C018C"/>
    <w:rsid w:val="005C0635"/>
    <w:rsid w:val="005C0825"/>
    <w:rsid w:val="005C0947"/>
    <w:rsid w:val="005C0977"/>
    <w:rsid w:val="005C0C31"/>
    <w:rsid w:val="005C0D30"/>
    <w:rsid w:val="005C0EC1"/>
    <w:rsid w:val="005C10BD"/>
    <w:rsid w:val="005C1A5C"/>
    <w:rsid w:val="005C1B8B"/>
    <w:rsid w:val="005C1BA8"/>
    <w:rsid w:val="005C1BF1"/>
    <w:rsid w:val="005C1C96"/>
    <w:rsid w:val="005C1E92"/>
    <w:rsid w:val="005C2158"/>
    <w:rsid w:val="005C23BC"/>
    <w:rsid w:val="005C2FCE"/>
    <w:rsid w:val="005C3376"/>
    <w:rsid w:val="005C338B"/>
    <w:rsid w:val="005C362A"/>
    <w:rsid w:val="005C36AB"/>
    <w:rsid w:val="005C3769"/>
    <w:rsid w:val="005C37B0"/>
    <w:rsid w:val="005C3B22"/>
    <w:rsid w:val="005C3DB5"/>
    <w:rsid w:val="005C3E5F"/>
    <w:rsid w:val="005C41C6"/>
    <w:rsid w:val="005C46EF"/>
    <w:rsid w:val="005C4751"/>
    <w:rsid w:val="005C480C"/>
    <w:rsid w:val="005C4944"/>
    <w:rsid w:val="005C4A99"/>
    <w:rsid w:val="005C4BD4"/>
    <w:rsid w:val="005C4F33"/>
    <w:rsid w:val="005C5198"/>
    <w:rsid w:val="005C52B0"/>
    <w:rsid w:val="005C530B"/>
    <w:rsid w:val="005C5E87"/>
    <w:rsid w:val="005C5FB7"/>
    <w:rsid w:val="005C609E"/>
    <w:rsid w:val="005C60ED"/>
    <w:rsid w:val="005C6379"/>
    <w:rsid w:val="005C6555"/>
    <w:rsid w:val="005C65DA"/>
    <w:rsid w:val="005C6DDE"/>
    <w:rsid w:val="005C7147"/>
    <w:rsid w:val="005C72C9"/>
    <w:rsid w:val="005C793C"/>
    <w:rsid w:val="005C7B39"/>
    <w:rsid w:val="005C7B72"/>
    <w:rsid w:val="005C7B8B"/>
    <w:rsid w:val="005C7DA9"/>
    <w:rsid w:val="005C7F5A"/>
    <w:rsid w:val="005D03C9"/>
    <w:rsid w:val="005D0619"/>
    <w:rsid w:val="005D064F"/>
    <w:rsid w:val="005D0752"/>
    <w:rsid w:val="005D09C0"/>
    <w:rsid w:val="005D0C98"/>
    <w:rsid w:val="005D1169"/>
    <w:rsid w:val="005D1178"/>
    <w:rsid w:val="005D11BE"/>
    <w:rsid w:val="005D121E"/>
    <w:rsid w:val="005D123C"/>
    <w:rsid w:val="005D13E1"/>
    <w:rsid w:val="005D1407"/>
    <w:rsid w:val="005D15BA"/>
    <w:rsid w:val="005D1DC1"/>
    <w:rsid w:val="005D1F4F"/>
    <w:rsid w:val="005D1F84"/>
    <w:rsid w:val="005D1FA5"/>
    <w:rsid w:val="005D21FE"/>
    <w:rsid w:val="005D22DA"/>
    <w:rsid w:val="005D22FE"/>
    <w:rsid w:val="005D2763"/>
    <w:rsid w:val="005D278C"/>
    <w:rsid w:val="005D28A8"/>
    <w:rsid w:val="005D2C43"/>
    <w:rsid w:val="005D2CCB"/>
    <w:rsid w:val="005D2E7F"/>
    <w:rsid w:val="005D3043"/>
    <w:rsid w:val="005D30B8"/>
    <w:rsid w:val="005D3174"/>
    <w:rsid w:val="005D3252"/>
    <w:rsid w:val="005D32C3"/>
    <w:rsid w:val="005D3402"/>
    <w:rsid w:val="005D3607"/>
    <w:rsid w:val="005D3A6F"/>
    <w:rsid w:val="005D3ABD"/>
    <w:rsid w:val="005D3C1B"/>
    <w:rsid w:val="005D3D42"/>
    <w:rsid w:val="005D3E52"/>
    <w:rsid w:val="005D4028"/>
    <w:rsid w:val="005D411B"/>
    <w:rsid w:val="005D4211"/>
    <w:rsid w:val="005D4257"/>
    <w:rsid w:val="005D42C0"/>
    <w:rsid w:val="005D45A8"/>
    <w:rsid w:val="005D475E"/>
    <w:rsid w:val="005D4829"/>
    <w:rsid w:val="005D486B"/>
    <w:rsid w:val="005D4C63"/>
    <w:rsid w:val="005D4E7D"/>
    <w:rsid w:val="005D4F4D"/>
    <w:rsid w:val="005D4F5F"/>
    <w:rsid w:val="005D50AA"/>
    <w:rsid w:val="005D51E6"/>
    <w:rsid w:val="005D51F0"/>
    <w:rsid w:val="005D53C6"/>
    <w:rsid w:val="005D5664"/>
    <w:rsid w:val="005D57E9"/>
    <w:rsid w:val="005D589C"/>
    <w:rsid w:val="005D592F"/>
    <w:rsid w:val="005D63DF"/>
    <w:rsid w:val="005D67AE"/>
    <w:rsid w:val="005D6A25"/>
    <w:rsid w:val="005D6C27"/>
    <w:rsid w:val="005D6E2B"/>
    <w:rsid w:val="005D7085"/>
    <w:rsid w:val="005D72FD"/>
    <w:rsid w:val="005D75C0"/>
    <w:rsid w:val="005D7932"/>
    <w:rsid w:val="005D7C34"/>
    <w:rsid w:val="005D7D98"/>
    <w:rsid w:val="005D7E59"/>
    <w:rsid w:val="005E012B"/>
    <w:rsid w:val="005E03A6"/>
    <w:rsid w:val="005E0510"/>
    <w:rsid w:val="005E0C35"/>
    <w:rsid w:val="005E0C3E"/>
    <w:rsid w:val="005E0CC3"/>
    <w:rsid w:val="005E0D28"/>
    <w:rsid w:val="005E0D93"/>
    <w:rsid w:val="005E0E56"/>
    <w:rsid w:val="005E11D4"/>
    <w:rsid w:val="005E1483"/>
    <w:rsid w:val="005E1544"/>
    <w:rsid w:val="005E196D"/>
    <w:rsid w:val="005E1CF2"/>
    <w:rsid w:val="005E1E4E"/>
    <w:rsid w:val="005E2039"/>
    <w:rsid w:val="005E2291"/>
    <w:rsid w:val="005E24EF"/>
    <w:rsid w:val="005E2920"/>
    <w:rsid w:val="005E2A40"/>
    <w:rsid w:val="005E2C76"/>
    <w:rsid w:val="005E2E47"/>
    <w:rsid w:val="005E31A1"/>
    <w:rsid w:val="005E3217"/>
    <w:rsid w:val="005E3219"/>
    <w:rsid w:val="005E332D"/>
    <w:rsid w:val="005E33F9"/>
    <w:rsid w:val="005E3961"/>
    <w:rsid w:val="005E3D7D"/>
    <w:rsid w:val="005E431A"/>
    <w:rsid w:val="005E43E7"/>
    <w:rsid w:val="005E43EA"/>
    <w:rsid w:val="005E44D8"/>
    <w:rsid w:val="005E460F"/>
    <w:rsid w:val="005E47A5"/>
    <w:rsid w:val="005E47E4"/>
    <w:rsid w:val="005E4882"/>
    <w:rsid w:val="005E4B15"/>
    <w:rsid w:val="005E4C83"/>
    <w:rsid w:val="005E4D0B"/>
    <w:rsid w:val="005E5498"/>
    <w:rsid w:val="005E553F"/>
    <w:rsid w:val="005E5904"/>
    <w:rsid w:val="005E5964"/>
    <w:rsid w:val="005E6047"/>
    <w:rsid w:val="005E63C8"/>
    <w:rsid w:val="005E63F6"/>
    <w:rsid w:val="005E6520"/>
    <w:rsid w:val="005E6580"/>
    <w:rsid w:val="005E6945"/>
    <w:rsid w:val="005E6D32"/>
    <w:rsid w:val="005E6D5D"/>
    <w:rsid w:val="005E6F0E"/>
    <w:rsid w:val="005E7833"/>
    <w:rsid w:val="005E7837"/>
    <w:rsid w:val="005E791B"/>
    <w:rsid w:val="005E7A18"/>
    <w:rsid w:val="005E7D56"/>
    <w:rsid w:val="005E7E7F"/>
    <w:rsid w:val="005E7F70"/>
    <w:rsid w:val="005E7FD2"/>
    <w:rsid w:val="005F001B"/>
    <w:rsid w:val="005F0029"/>
    <w:rsid w:val="005F0169"/>
    <w:rsid w:val="005F02B1"/>
    <w:rsid w:val="005F03D9"/>
    <w:rsid w:val="005F07DD"/>
    <w:rsid w:val="005F08C6"/>
    <w:rsid w:val="005F090E"/>
    <w:rsid w:val="005F09C7"/>
    <w:rsid w:val="005F0DFA"/>
    <w:rsid w:val="005F12F0"/>
    <w:rsid w:val="005F1379"/>
    <w:rsid w:val="005F14B1"/>
    <w:rsid w:val="005F16D9"/>
    <w:rsid w:val="005F1756"/>
    <w:rsid w:val="005F1B91"/>
    <w:rsid w:val="005F20CE"/>
    <w:rsid w:val="005F20DE"/>
    <w:rsid w:val="005F2798"/>
    <w:rsid w:val="005F27CB"/>
    <w:rsid w:val="005F27DE"/>
    <w:rsid w:val="005F2800"/>
    <w:rsid w:val="005F2B21"/>
    <w:rsid w:val="005F2F0D"/>
    <w:rsid w:val="005F328F"/>
    <w:rsid w:val="005F341A"/>
    <w:rsid w:val="005F345D"/>
    <w:rsid w:val="005F3A4F"/>
    <w:rsid w:val="005F3B85"/>
    <w:rsid w:val="005F3CB9"/>
    <w:rsid w:val="005F3EE3"/>
    <w:rsid w:val="005F4326"/>
    <w:rsid w:val="005F45E4"/>
    <w:rsid w:val="005F45F9"/>
    <w:rsid w:val="005F46BF"/>
    <w:rsid w:val="005F47AB"/>
    <w:rsid w:val="005F4B14"/>
    <w:rsid w:val="005F4F91"/>
    <w:rsid w:val="005F506B"/>
    <w:rsid w:val="005F552D"/>
    <w:rsid w:val="005F589F"/>
    <w:rsid w:val="005F58E4"/>
    <w:rsid w:val="005F5B10"/>
    <w:rsid w:val="005F622C"/>
    <w:rsid w:val="005F6348"/>
    <w:rsid w:val="005F6595"/>
    <w:rsid w:val="005F66AC"/>
    <w:rsid w:val="005F69AB"/>
    <w:rsid w:val="005F6A09"/>
    <w:rsid w:val="005F6CDE"/>
    <w:rsid w:val="005F6F0D"/>
    <w:rsid w:val="005F6F35"/>
    <w:rsid w:val="005F72E0"/>
    <w:rsid w:val="005F73A1"/>
    <w:rsid w:val="005F77E4"/>
    <w:rsid w:val="005F7C70"/>
    <w:rsid w:val="005F7CE3"/>
    <w:rsid w:val="005F7D05"/>
    <w:rsid w:val="005F7EF3"/>
    <w:rsid w:val="005F7F03"/>
    <w:rsid w:val="005F7F0C"/>
    <w:rsid w:val="0060033C"/>
    <w:rsid w:val="006004A3"/>
    <w:rsid w:val="00600515"/>
    <w:rsid w:val="0060074F"/>
    <w:rsid w:val="0060083A"/>
    <w:rsid w:val="006008C2"/>
    <w:rsid w:val="006009FF"/>
    <w:rsid w:val="00600CC5"/>
    <w:rsid w:val="00600EC4"/>
    <w:rsid w:val="00601405"/>
    <w:rsid w:val="00601A0E"/>
    <w:rsid w:val="00601C0C"/>
    <w:rsid w:val="0060204C"/>
    <w:rsid w:val="006020C6"/>
    <w:rsid w:val="00602277"/>
    <w:rsid w:val="00602473"/>
    <w:rsid w:val="006027B9"/>
    <w:rsid w:val="00602F0D"/>
    <w:rsid w:val="00603452"/>
    <w:rsid w:val="006035C6"/>
    <w:rsid w:val="0060379B"/>
    <w:rsid w:val="006038E7"/>
    <w:rsid w:val="00603AAF"/>
    <w:rsid w:val="00603AEF"/>
    <w:rsid w:val="00603B25"/>
    <w:rsid w:val="00603D1B"/>
    <w:rsid w:val="00603E22"/>
    <w:rsid w:val="00603FA4"/>
    <w:rsid w:val="006046C7"/>
    <w:rsid w:val="006046E4"/>
    <w:rsid w:val="00604943"/>
    <w:rsid w:val="00604BAB"/>
    <w:rsid w:val="00604D69"/>
    <w:rsid w:val="00604E9A"/>
    <w:rsid w:val="006050FB"/>
    <w:rsid w:val="00605144"/>
    <w:rsid w:val="006052A1"/>
    <w:rsid w:val="006052AA"/>
    <w:rsid w:val="0060533B"/>
    <w:rsid w:val="006054BF"/>
    <w:rsid w:val="006055C0"/>
    <w:rsid w:val="0060563C"/>
    <w:rsid w:val="0060590C"/>
    <w:rsid w:val="00605E3C"/>
    <w:rsid w:val="00605E6B"/>
    <w:rsid w:val="0060605D"/>
    <w:rsid w:val="006062C0"/>
    <w:rsid w:val="006062FB"/>
    <w:rsid w:val="0060682D"/>
    <w:rsid w:val="00606B72"/>
    <w:rsid w:val="00606E07"/>
    <w:rsid w:val="00606EC8"/>
    <w:rsid w:val="00606F46"/>
    <w:rsid w:val="006071BB"/>
    <w:rsid w:val="00607594"/>
    <w:rsid w:val="006078F7"/>
    <w:rsid w:val="00607951"/>
    <w:rsid w:val="00607FA0"/>
    <w:rsid w:val="0061012A"/>
    <w:rsid w:val="00610307"/>
    <w:rsid w:val="0061035F"/>
    <w:rsid w:val="00610385"/>
    <w:rsid w:val="00610878"/>
    <w:rsid w:val="006108F7"/>
    <w:rsid w:val="00610A5E"/>
    <w:rsid w:val="00610BC1"/>
    <w:rsid w:val="00610D29"/>
    <w:rsid w:val="00610DEC"/>
    <w:rsid w:val="00610F42"/>
    <w:rsid w:val="006110D8"/>
    <w:rsid w:val="0061118E"/>
    <w:rsid w:val="006111E6"/>
    <w:rsid w:val="006111F1"/>
    <w:rsid w:val="006112EA"/>
    <w:rsid w:val="00611C1D"/>
    <w:rsid w:val="00611D3E"/>
    <w:rsid w:val="00611DC3"/>
    <w:rsid w:val="00611E43"/>
    <w:rsid w:val="006121CB"/>
    <w:rsid w:val="006123C5"/>
    <w:rsid w:val="00612538"/>
    <w:rsid w:val="00612690"/>
    <w:rsid w:val="00612887"/>
    <w:rsid w:val="006128DD"/>
    <w:rsid w:val="00612904"/>
    <w:rsid w:val="006129E3"/>
    <w:rsid w:val="00612ACC"/>
    <w:rsid w:val="00612C13"/>
    <w:rsid w:val="00613116"/>
    <w:rsid w:val="00613214"/>
    <w:rsid w:val="00613339"/>
    <w:rsid w:val="006133F4"/>
    <w:rsid w:val="00613736"/>
    <w:rsid w:val="0061380B"/>
    <w:rsid w:val="00613A89"/>
    <w:rsid w:val="00613D25"/>
    <w:rsid w:val="00613DF1"/>
    <w:rsid w:val="00614056"/>
    <w:rsid w:val="006140B9"/>
    <w:rsid w:val="00614291"/>
    <w:rsid w:val="00614B9D"/>
    <w:rsid w:val="00614C43"/>
    <w:rsid w:val="00614E0D"/>
    <w:rsid w:val="006152BE"/>
    <w:rsid w:val="006152D3"/>
    <w:rsid w:val="0061554C"/>
    <w:rsid w:val="00615AD4"/>
    <w:rsid w:val="00615BF2"/>
    <w:rsid w:val="00615CC4"/>
    <w:rsid w:val="006166C7"/>
    <w:rsid w:val="00616A12"/>
    <w:rsid w:val="00616EFD"/>
    <w:rsid w:val="006172AB"/>
    <w:rsid w:val="0061763B"/>
    <w:rsid w:val="006176AA"/>
    <w:rsid w:val="006178AE"/>
    <w:rsid w:val="006179D2"/>
    <w:rsid w:val="00617B6E"/>
    <w:rsid w:val="00617C23"/>
    <w:rsid w:val="00617DB4"/>
    <w:rsid w:val="00617E4E"/>
    <w:rsid w:val="00617E9F"/>
    <w:rsid w:val="00617EDC"/>
    <w:rsid w:val="00620391"/>
    <w:rsid w:val="006203C5"/>
    <w:rsid w:val="0062051A"/>
    <w:rsid w:val="006208B4"/>
    <w:rsid w:val="00620AF1"/>
    <w:rsid w:val="00620DFA"/>
    <w:rsid w:val="00620E2C"/>
    <w:rsid w:val="00620FBD"/>
    <w:rsid w:val="00621186"/>
    <w:rsid w:val="006213F1"/>
    <w:rsid w:val="0062156E"/>
    <w:rsid w:val="00621B7B"/>
    <w:rsid w:val="00621BD8"/>
    <w:rsid w:val="00621D9E"/>
    <w:rsid w:val="00621E65"/>
    <w:rsid w:val="00621EF6"/>
    <w:rsid w:val="00622122"/>
    <w:rsid w:val="0062216D"/>
    <w:rsid w:val="00622720"/>
    <w:rsid w:val="00622778"/>
    <w:rsid w:val="00622812"/>
    <w:rsid w:val="006228AC"/>
    <w:rsid w:val="006229D3"/>
    <w:rsid w:val="00622B0E"/>
    <w:rsid w:val="00622D6D"/>
    <w:rsid w:val="00622EA0"/>
    <w:rsid w:val="00622F38"/>
    <w:rsid w:val="00622F63"/>
    <w:rsid w:val="00623084"/>
    <w:rsid w:val="006230B5"/>
    <w:rsid w:val="00623179"/>
    <w:rsid w:val="00623219"/>
    <w:rsid w:val="00623606"/>
    <w:rsid w:val="006237DD"/>
    <w:rsid w:val="006238BA"/>
    <w:rsid w:val="0062390E"/>
    <w:rsid w:val="00623D24"/>
    <w:rsid w:val="00623F46"/>
    <w:rsid w:val="00623F82"/>
    <w:rsid w:val="00624480"/>
    <w:rsid w:val="00624B7E"/>
    <w:rsid w:val="00624B9D"/>
    <w:rsid w:val="00624F5B"/>
    <w:rsid w:val="0062505F"/>
    <w:rsid w:val="006257ED"/>
    <w:rsid w:val="00625AD0"/>
    <w:rsid w:val="00625B38"/>
    <w:rsid w:val="00625B48"/>
    <w:rsid w:val="00625FBC"/>
    <w:rsid w:val="00626061"/>
    <w:rsid w:val="00626079"/>
    <w:rsid w:val="006261AB"/>
    <w:rsid w:val="006261B6"/>
    <w:rsid w:val="006267EB"/>
    <w:rsid w:val="00626846"/>
    <w:rsid w:val="00626A8B"/>
    <w:rsid w:val="00626FB6"/>
    <w:rsid w:val="00626FE7"/>
    <w:rsid w:val="00627035"/>
    <w:rsid w:val="0062721B"/>
    <w:rsid w:val="00627226"/>
    <w:rsid w:val="0062737E"/>
    <w:rsid w:val="00627426"/>
    <w:rsid w:val="00627648"/>
    <w:rsid w:val="006278C5"/>
    <w:rsid w:val="00627E1E"/>
    <w:rsid w:val="00627FAC"/>
    <w:rsid w:val="0063032C"/>
    <w:rsid w:val="00630364"/>
    <w:rsid w:val="0063049A"/>
    <w:rsid w:val="006305BA"/>
    <w:rsid w:val="00630967"/>
    <w:rsid w:val="00630CB4"/>
    <w:rsid w:val="006310A2"/>
    <w:rsid w:val="00631278"/>
    <w:rsid w:val="0063138E"/>
    <w:rsid w:val="0063163B"/>
    <w:rsid w:val="00631704"/>
    <w:rsid w:val="0063190B"/>
    <w:rsid w:val="00631F04"/>
    <w:rsid w:val="0063218F"/>
    <w:rsid w:val="00632283"/>
    <w:rsid w:val="006322A3"/>
    <w:rsid w:val="006322EA"/>
    <w:rsid w:val="00632370"/>
    <w:rsid w:val="00632371"/>
    <w:rsid w:val="00632411"/>
    <w:rsid w:val="00632565"/>
    <w:rsid w:val="006329B9"/>
    <w:rsid w:val="00632A5D"/>
    <w:rsid w:val="00632B3A"/>
    <w:rsid w:val="00633007"/>
    <w:rsid w:val="006332CC"/>
    <w:rsid w:val="006333A6"/>
    <w:rsid w:val="00633628"/>
    <w:rsid w:val="00633778"/>
    <w:rsid w:val="0063380C"/>
    <w:rsid w:val="006339FA"/>
    <w:rsid w:val="00633A90"/>
    <w:rsid w:val="00633C44"/>
    <w:rsid w:val="00633C50"/>
    <w:rsid w:val="00634388"/>
    <w:rsid w:val="006344AD"/>
    <w:rsid w:val="00634E6F"/>
    <w:rsid w:val="00634FF9"/>
    <w:rsid w:val="00635107"/>
    <w:rsid w:val="0063512E"/>
    <w:rsid w:val="00635240"/>
    <w:rsid w:val="00635337"/>
    <w:rsid w:val="0063541D"/>
    <w:rsid w:val="00635454"/>
    <w:rsid w:val="00635658"/>
    <w:rsid w:val="00635921"/>
    <w:rsid w:val="00635DD8"/>
    <w:rsid w:val="00635F24"/>
    <w:rsid w:val="00635F68"/>
    <w:rsid w:val="006361CC"/>
    <w:rsid w:val="006362DE"/>
    <w:rsid w:val="006365D3"/>
    <w:rsid w:val="006367A7"/>
    <w:rsid w:val="00636991"/>
    <w:rsid w:val="00636998"/>
    <w:rsid w:val="006369F4"/>
    <w:rsid w:val="00636B72"/>
    <w:rsid w:val="00636BD1"/>
    <w:rsid w:val="00636C17"/>
    <w:rsid w:val="00636C4E"/>
    <w:rsid w:val="00636C70"/>
    <w:rsid w:val="00636DA3"/>
    <w:rsid w:val="00637186"/>
    <w:rsid w:val="00637317"/>
    <w:rsid w:val="006377E7"/>
    <w:rsid w:val="00637EB6"/>
    <w:rsid w:val="00637F37"/>
    <w:rsid w:val="00640A66"/>
    <w:rsid w:val="00640A81"/>
    <w:rsid w:val="00640CF1"/>
    <w:rsid w:val="00640ECB"/>
    <w:rsid w:val="00640FF8"/>
    <w:rsid w:val="00641019"/>
    <w:rsid w:val="006413DF"/>
    <w:rsid w:val="0064187F"/>
    <w:rsid w:val="00641952"/>
    <w:rsid w:val="00641AED"/>
    <w:rsid w:val="00641E18"/>
    <w:rsid w:val="00642456"/>
    <w:rsid w:val="006424D1"/>
    <w:rsid w:val="0064255B"/>
    <w:rsid w:val="00642611"/>
    <w:rsid w:val="00642631"/>
    <w:rsid w:val="0064290D"/>
    <w:rsid w:val="0064292E"/>
    <w:rsid w:val="00642A36"/>
    <w:rsid w:val="00642AD3"/>
    <w:rsid w:val="00642B2E"/>
    <w:rsid w:val="00642BBC"/>
    <w:rsid w:val="00642C25"/>
    <w:rsid w:val="0064308D"/>
    <w:rsid w:val="00643622"/>
    <w:rsid w:val="00643788"/>
    <w:rsid w:val="00643BAC"/>
    <w:rsid w:val="00643E2C"/>
    <w:rsid w:val="00643F07"/>
    <w:rsid w:val="006442D9"/>
    <w:rsid w:val="00644433"/>
    <w:rsid w:val="00644892"/>
    <w:rsid w:val="006448D6"/>
    <w:rsid w:val="00644BD8"/>
    <w:rsid w:val="00644C3A"/>
    <w:rsid w:val="00644D95"/>
    <w:rsid w:val="00644DC5"/>
    <w:rsid w:val="00644FAB"/>
    <w:rsid w:val="00645167"/>
    <w:rsid w:val="006452F1"/>
    <w:rsid w:val="006454FE"/>
    <w:rsid w:val="00645A2B"/>
    <w:rsid w:val="00645D1E"/>
    <w:rsid w:val="00645E90"/>
    <w:rsid w:val="0064610D"/>
    <w:rsid w:val="00646136"/>
    <w:rsid w:val="00646253"/>
    <w:rsid w:val="00646686"/>
    <w:rsid w:val="00646897"/>
    <w:rsid w:val="006468DC"/>
    <w:rsid w:val="006468E7"/>
    <w:rsid w:val="00646921"/>
    <w:rsid w:val="00646B7E"/>
    <w:rsid w:val="00647098"/>
    <w:rsid w:val="0064715F"/>
    <w:rsid w:val="006475B1"/>
    <w:rsid w:val="00647806"/>
    <w:rsid w:val="006478F6"/>
    <w:rsid w:val="006479C8"/>
    <w:rsid w:val="00647B21"/>
    <w:rsid w:val="00647C3E"/>
    <w:rsid w:val="00647D32"/>
    <w:rsid w:val="00647D47"/>
    <w:rsid w:val="00647D48"/>
    <w:rsid w:val="00650133"/>
    <w:rsid w:val="00650156"/>
    <w:rsid w:val="00650185"/>
    <w:rsid w:val="00650497"/>
    <w:rsid w:val="00650527"/>
    <w:rsid w:val="006509EC"/>
    <w:rsid w:val="00650AFE"/>
    <w:rsid w:val="00650B8E"/>
    <w:rsid w:val="00650F7E"/>
    <w:rsid w:val="0065128C"/>
    <w:rsid w:val="00651431"/>
    <w:rsid w:val="00651513"/>
    <w:rsid w:val="0065151C"/>
    <w:rsid w:val="00651AD4"/>
    <w:rsid w:val="00651AEF"/>
    <w:rsid w:val="00651CAE"/>
    <w:rsid w:val="00651DA3"/>
    <w:rsid w:val="006520BD"/>
    <w:rsid w:val="00652125"/>
    <w:rsid w:val="00652340"/>
    <w:rsid w:val="006524D7"/>
    <w:rsid w:val="006525A2"/>
    <w:rsid w:val="006527EA"/>
    <w:rsid w:val="0065291B"/>
    <w:rsid w:val="00652C51"/>
    <w:rsid w:val="00652C9C"/>
    <w:rsid w:val="00652D07"/>
    <w:rsid w:val="006537BF"/>
    <w:rsid w:val="006537DA"/>
    <w:rsid w:val="00653B61"/>
    <w:rsid w:val="00653DC8"/>
    <w:rsid w:val="006540EA"/>
    <w:rsid w:val="00654253"/>
    <w:rsid w:val="0065453F"/>
    <w:rsid w:val="00654725"/>
    <w:rsid w:val="006547E3"/>
    <w:rsid w:val="006547EC"/>
    <w:rsid w:val="00654D75"/>
    <w:rsid w:val="00655030"/>
    <w:rsid w:val="00655043"/>
    <w:rsid w:val="00655272"/>
    <w:rsid w:val="006552CA"/>
    <w:rsid w:val="006556A4"/>
    <w:rsid w:val="0065590A"/>
    <w:rsid w:val="00655CAF"/>
    <w:rsid w:val="00655DE8"/>
    <w:rsid w:val="00655E4D"/>
    <w:rsid w:val="00655E88"/>
    <w:rsid w:val="006561DF"/>
    <w:rsid w:val="00656547"/>
    <w:rsid w:val="0065668E"/>
    <w:rsid w:val="006569EE"/>
    <w:rsid w:val="006575DB"/>
    <w:rsid w:val="006577A6"/>
    <w:rsid w:val="0065797F"/>
    <w:rsid w:val="006579C1"/>
    <w:rsid w:val="00657B76"/>
    <w:rsid w:val="006601A4"/>
    <w:rsid w:val="0066028E"/>
    <w:rsid w:val="00660990"/>
    <w:rsid w:val="00661245"/>
    <w:rsid w:val="00661D57"/>
    <w:rsid w:val="00662442"/>
    <w:rsid w:val="00662BFC"/>
    <w:rsid w:val="00662D3A"/>
    <w:rsid w:val="006631FF"/>
    <w:rsid w:val="006632CA"/>
    <w:rsid w:val="00663749"/>
    <w:rsid w:val="00663984"/>
    <w:rsid w:val="00663AAF"/>
    <w:rsid w:val="00663AD2"/>
    <w:rsid w:val="00663B6C"/>
    <w:rsid w:val="00664082"/>
    <w:rsid w:val="00664099"/>
    <w:rsid w:val="00664410"/>
    <w:rsid w:val="0066445E"/>
    <w:rsid w:val="00664545"/>
    <w:rsid w:val="006646FE"/>
    <w:rsid w:val="00664A11"/>
    <w:rsid w:val="00664B6D"/>
    <w:rsid w:val="00664C5C"/>
    <w:rsid w:val="00664CB7"/>
    <w:rsid w:val="00664CC7"/>
    <w:rsid w:val="00664DB3"/>
    <w:rsid w:val="00664F63"/>
    <w:rsid w:val="00665099"/>
    <w:rsid w:val="006651B7"/>
    <w:rsid w:val="006651FD"/>
    <w:rsid w:val="00665370"/>
    <w:rsid w:val="006658A5"/>
    <w:rsid w:val="00665999"/>
    <w:rsid w:val="00665B77"/>
    <w:rsid w:val="006660D9"/>
    <w:rsid w:val="00666112"/>
    <w:rsid w:val="006662F1"/>
    <w:rsid w:val="0066643E"/>
    <w:rsid w:val="00666596"/>
    <w:rsid w:val="00666B0E"/>
    <w:rsid w:val="00666F7F"/>
    <w:rsid w:val="00666F9B"/>
    <w:rsid w:val="00666FFB"/>
    <w:rsid w:val="0066703A"/>
    <w:rsid w:val="0066729F"/>
    <w:rsid w:val="006673A6"/>
    <w:rsid w:val="00667468"/>
    <w:rsid w:val="006675F3"/>
    <w:rsid w:val="00667608"/>
    <w:rsid w:val="00667D6E"/>
    <w:rsid w:val="00667E53"/>
    <w:rsid w:val="0067021C"/>
    <w:rsid w:val="006703E6"/>
    <w:rsid w:val="00670517"/>
    <w:rsid w:val="0067054B"/>
    <w:rsid w:val="006708D0"/>
    <w:rsid w:val="00670BDC"/>
    <w:rsid w:val="0067156D"/>
    <w:rsid w:val="006715D2"/>
    <w:rsid w:val="00671987"/>
    <w:rsid w:val="006719A7"/>
    <w:rsid w:val="00671EAB"/>
    <w:rsid w:val="00671FCE"/>
    <w:rsid w:val="006720B6"/>
    <w:rsid w:val="00672134"/>
    <w:rsid w:val="00672308"/>
    <w:rsid w:val="006725C6"/>
    <w:rsid w:val="00672975"/>
    <w:rsid w:val="00672E69"/>
    <w:rsid w:val="00672F96"/>
    <w:rsid w:val="0067317B"/>
    <w:rsid w:val="0067347B"/>
    <w:rsid w:val="0067371C"/>
    <w:rsid w:val="00673BCD"/>
    <w:rsid w:val="00674202"/>
    <w:rsid w:val="006745C2"/>
    <w:rsid w:val="00674992"/>
    <w:rsid w:val="00674B85"/>
    <w:rsid w:val="00674E45"/>
    <w:rsid w:val="00675059"/>
    <w:rsid w:val="00675283"/>
    <w:rsid w:val="00675E54"/>
    <w:rsid w:val="00675E76"/>
    <w:rsid w:val="0067631B"/>
    <w:rsid w:val="00676556"/>
    <w:rsid w:val="00676AC8"/>
    <w:rsid w:val="00676DAB"/>
    <w:rsid w:val="00676E4F"/>
    <w:rsid w:val="00677190"/>
    <w:rsid w:val="006771EC"/>
    <w:rsid w:val="0067720E"/>
    <w:rsid w:val="0067744B"/>
    <w:rsid w:val="00677754"/>
    <w:rsid w:val="006777A9"/>
    <w:rsid w:val="00677D55"/>
    <w:rsid w:val="00677D5B"/>
    <w:rsid w:val="00677FE4"/>
    <w:rsid w:val="006802BC"/>
    <w:rsid w:val="00680BBF"/>
    <w:rsid w:val="00680C45"/>
    <w:rsid w:val="00680C69"/>
    <w:rsid w:val="00680DA8"/>
    <w:rsid w:val="00680DB4"/>
    <w:rsid w:val="0068192E"/>
    <w:rsid w:val="006819DB"/>
    <w:rsid w:val="00681ADE"/>
    <w:rsid w:val="00681B37"/>
    <w:rsid w:val="00681B5B"/>
    <w:rsid w:val="00681D08"/>
    <w:rsid w:val="006820C8"/>
    <w:rsid w:val="00682275"/>
    <w:rsid w:val="00682360"/>
    <w:rsid w:val="006825F7"/>
    <w:rsid w:val="0068264F"/>
    <w:rsid w:val="00682663"/>
    <w:rsid w:val="006829E3"/>
    <w:rsid w:val="00682AB9"/>
    <w:rsid w:val="00682AF9"/>
    <w:rsid w:val="00682D0C"/>
    <w:rsid w:val="00682D21"/>
    <w:rsid w:val="00682DE2"/>
    <w:rsid w:val="006831D3"/>
    <w:rsid w:val="00683238"/>
    <w:rsid w:val="00683348"/>
    <w:rsid w:val="00683368"/>
    <w:rsid w:val="0068390A"/>
    <w:rsid w:val="00683A80"/>
    <w:rsid w:val="00683B5D"/>
    <w:rsid w:val="00683F72"/>
    <w:rsid w:val="00683FE3"/>
    <w:rsid w:val="00684018"/>
    <w:rsid w:val="006841CE"/>
    <w:rsid w:val="00684223"/>
    <w:rsid w:val="006842CF"/>
    <w:rsid w:val="00684912"/>
    <w:rsid w:val="0068495D"/>
    <w:rsid w:val="0068495E"/>
    <w:rsid w:val="00684ABC"/>
    <w:rsid w:val="00685055"/>
    <w:rsid w:val="0068537D"/>
    <w:rsid w:val="00685498"/>
    <w:rsid w:val="00685585"/>
    <w:rsid w:val="006856DF"/>
    <w:rsid w:val="00685826"/>
    <w:rsid w:val="0068587B"/>
    <w:rsid w:val="006858D6"/>
    <w:rsid w:val="0068593F"/>
    <w:rsid w:val="0068595B"/>
    <w:rsid w:val="00685DA0"/>
    <w:rsid w:val="00685EAC"/>
    <w:rsid w:val="00685EE5"/>
    <w:rsid w:val="006861FC"/>
    <w:rsid w:val="0068678E"/>
    <w:rsid w:val="00686894"/>
    <w:rsid w:val="006869AE"/>
    <w:rsid w:val="006869DC"/>
    <w:rsid w:val="00686A5C"/>
    <w:rsid w:val="00686B42"/>
    <w:rsid w:val="00686DF5"/>
    <w:rsid w:val="0068718A"/>
    <w:rsid w:val="006872D0"/>
    <w:rsid w:val="00687396"/>
    <w:rsid w:val="00687502"/>
    <w:rsid w:val="0068766B"/>
    <w:rsid w:val="00687824"/>
    <w:rsid w:val="00687A2C"/>
    <w:rsid w:val="00687B98"/>
    <w:rsid w:val="00687BE0"/>
    <w:rsid w:val="00687DF6"/>
    <w:rsid w:val="00687F12"/>
    <w:rsid w:val="00687F93"/>
    <w:rsid w:val="00690041"/>
    <w:rsid w:val="00690061"/>
    <w:rsid w:val="00690085"/>
    <w:rsid w:val="0069012F"/>
    <w:rsid w:val="00690193"/>
    <w:rsid w:val="0069036B"/>
    <w:rsid w:val="00690396"/>
    <w:rsid w:val="00690496"/>
    <w:rsid w:val="0069060C"/>
    <w:rsid w:val="006906DB"/>
    <w:rsid w:val="00690A1A"/>
    <w:rsid w:val="00690D5F"/>
    <w:rsid w:val="00690D94"/>
    <w:rsid w:val="00690EB0"/>
    <w:rsid w:val="006910BB"/>
    <w:rsid w:val="0069122D"/>
    <w:rsid w:val="00691535"/>
    <w:rsid w:val="006915A6"/>
    <w:rsid w:val="006918B6"/>
    <w:rsid w:val="00691A62"/>
    <w:rsid w:val="00691E4C"/>
    <w:rsid w:val="00691EC7"/>
    <w:rsid w:val="00691F4A"/>
    <w:rsid w:val="00691FB7"/>
    <w:rsid w:val="0069217C"/>
    <w:rsid w:val="00692476"/>
    <w:rsid w:val="006924A4"/>
    <w:rsid w:val="0069269F"/>
    <w:rsid w:val="006927BD"/>
    <w:rsid w:val="00692A30"/>
    <w:rsid w:val="00693446"/>
    <w:rsid w:val="00693606"/>
    <w:rsid w:val="006937FE"/>
    <w:rsid w:val="00693909"/>
    <w:rsid w:val="00693A7A"/>
    <w:rsid w:val="00693AA6"/>
    <w:rsid w:val="00693E3E"/>
    <w:rsid w:val="0069433D"/>
    <w:rsid w:val="006947CF"/>
    <w:rsid w:val="006948E9"/>
    <w:rsid w:val="00694BE4"/>
    <w:rsid w:val="00694CED"/>
    <w:rsid w:val="00694E5F"/>
    <w:rsid w:val="00695426"/>
    <w:rsid w:val="00695452"/>
    <w:rsid w:val="00695607"/>
    <w:rsid w:val="00695AA8"/>
    <w:rsid w:val="00695E4D"/>
    <w:rsid w:val="006966BC"/>
    <w:rsid w:val="00696C1D"/>
    <w:rsid w:val="00696EBE"/>
    <w:rsid w:val="00696F3C"/>
    <w:rsid w:val="00696F44"/>
    <w:rsid w:val="00696F62"/>
    <w:rsid w:val="006975E0"/>
    <w:rsid w:val="006978B1"/>
    <w:rsid w:val="00697CB1"/>
    <w:rsid w:val="00697FBC"/>
    <w:rsid w:val="006A0083"/>
    <w:rsid w:val="006A0370"/>
    <w:rsid w:val="006A0374"/>
    <w:rsid w:val="006A06E2"/>
    <w:rsid w:val="006A0D27"/>
    <w:rsid w:val="006A0F47"/>
    <w:rsid w:val="006A1021"/>
    <w:rsid w:val="006A1291"/>
    <w:rsid w:val="006A1855"/>
    <w:rsid w:val="006A1C63"/>
    <w:rsid w:val="006A1CF4"/>
    <w:rsid w:val="006A2111"/>
    <w:rsid w:val="006A2186"/>
    <w:rsid w:val="006A23A7"/>
    <w:rsid w:val="006A23CB"/>
    <w:rsid w:val="006A263C"/>
    <w:rsid w:val="006A2699"/>
    <w:rsid w:val="006A2783"/>
    <w:rsid w:val="006A29EC"/>
    <w:rsid w:val="006A2B6C"/>
    <w:rsid w:val="006A2E98"/>
    <w:rsid w:val="006A2FF6"/>
    <w:rsid w:val="006A32D5"/>
    <w:rsid w:val="006A336B"/>
    <w:rsid w:val="006A3461"/>
    <w:rsid w:val="006A3659"/>
    <w:rsid w:val="006A3869"/>
    <w:rsid w:val="006A392F"/>
    <w:rsid w:val="006A3D84"/>
    <w:rsid w:val="006A3DE0"/>
    <w:rsid w:val="006A45F9"/>
    <w:rsid w:val="006A467D"/>
    <w:rsid w:val="006A48CF"/>
    <w:rsid w:val="006A4A54"/>
    <w:rsid w:val="006A4A87"/>
    <w:rsid w:val="006A4AF8"/>
    <w:rsid w:val="006A4B9E"/>
    <w:rsid w:val="006A4C88"/>
    <w:rsid w:val="006A4C96"/>
    <w:rsid w:val="006A5131"/>
    <w:rsid w:val="006A5132"/>
    <w:rsid w:val="006A5257"/>
    <w:rsid w:val="006A5366"/>
    <w:rsid w:val="006A54D2"/>
    <w:rsid w:val="006A56E1"/>
    <w:rsid w:val="006A5C2D"/>
    <w:rsid w:val="006A5E8B"/>
    <w:rsid w:val="006A5FAA"/>
    <w:rsid w:val="006A6699"/>
    <w:rsid w:val="006A6794"/>
    <w:rsid w:val="006A67E5"/>
    <w:rsid w:val="006A6CC6"/>
    <w:rsid w:val="006A6F34"/>
    <w:rsid w:val="006A7148"/>
    <w:rsid w:val="006A7155"/>
    <w:rsid w:val="006A74BD"/>
    <w:rsid w:val="006A75DE"/>
    <w:rsid w:val="006A7638"/>
    <w:rsid w:val="006A786C"/>
    <w:rsid w:val="006A7A8A"/>
    <w:rsid w:val="006A7BE7"/>
    <w:rsid w:val="006A7C4E"/>
    <w:rsid w:val="006A7FA1"/>
    <w:rsid w:val="006B03A1"/>
    <w:rsid w:val="006B0686"/>
    <w:rsid w:val="006B0A46"/>
    <w:rsid w:val="006B0B01"/>
    <w:rsid w:val="006B0D43"/>
    <w:rsid w:val="006B11D5"/>
    <w:rsid w:val="006B12A5"/>
    <w:rsid w:val="006B1344"/>
    <w:rsid w:val="006B1D52"/>
    <w:rsid w:val="006B1E0A"/>
    <w:rsid w:val="006B1EAA"/>
    <w:rsid w:val="006B1EDB"/>
    <w:rsid w:val="006B23F3"/>
    <w:rsid w:val="006B29F0"/>
    <w:rsid w:val="006B2B68"/>
    <w:rsid w:val="006B2BFF"/>
    <w:rsid w:val="006B3581"/>
    <w:rsid w:val="006B36CC"/>
    <w:rsid w:val="006B381B"/>
    <w:rsid w:val="006B3C54"/>
    <w:rsid w:val="006B3C72"/>
    <w:rsid w:val="006B3F31"/>
    <w:rsid w:val="006B3F7D"/>
    <w:rsid w:val="006B4237"/>
    <w:rsid w:val="006B4362"/>
    <w:rsid w:val="006B4B37"/>
    <w:rsid w:val="006B51BA"/>
    <w:rsid w:val="006B5294"/>
    <w:rsid w:val="006B52A9"/>
    <w:rsid w:val="006B57DF"/>
    <w:rsid w:val="006B5955"/>
    <w:rsid w:val="006B5959"/>
    <w:rsid w:val="006B5A21"/>
    <w:rsid w:val="006B5BA5"/>
    <w:rsid w:val="006B5C34"/>
    <w:rsid w:val="006B5F2D"/>
    <w:rsid w:val="006B609F"/>
    <w:rsid w:val="006B6369"/>
    <w:rsid w:val="006B6423"/>
    <w:rsid w:val="006B6554"/>
    <w:rsid w:val="006B678E"/>
    <w:rsid w:val="006B6CA4"/>
    <w:rsid w:val="006B6D41"/>
    <w:rsid w:val="006B6D4B"/>
    <w:rsid w:val="006B6DB3"/>
    <w:rsid w:val="006B741B"/>
    <w:rsid w:val="006B7836"/>
    <w:rsid w:val="006B7A89"/>
    <w:rsid w:val="006B7C7A"/>
    <w:rsid w:val="006B7DC2"/>
    <w:rsid w:val="006B7F22"/>
    <w:rsid w:val="006C0187"/>
    <w:rsid w:val="006C03F9"/>
    <w:rsid w:val="006C046F"/>
    <w:rsid w:val="006C064A"/>
    <w:rsid w:val="006C07B5"/>
    <w:rsid w:val="006C08D6"/>
    <w:rsid w:val="006C0CBE"/>
    <w:rsid w:val="006C0D97"/>
    <w:rsid w:val="006C13DE"/>
    <w:rsid w:val="006C15F8"/>
    <w:rsid w:val="006C162E"/>
    <w:rsid w:val="006C198F"/>
    <w:rsid w:val="006C1C15"/>
    <w:rsid w:val="006C1C8E"/>
    <w:rsid w:val="006C1CDB"/>
    <w:rsid w:val="006C1F69"/>
    <w:rsid w:val="006C2335"/>
    <w:rsid w:val="006C2351"/>
    <w:rsid w:val="006C2472"/>
    <w:rsid w:val="006C253D"/>
    <w:rsid w:val="006C25CD"/>
    <w:rsid w:val="006C271E"/>
    <w:rsid w:val="006C2812"/>
    <w:rsid w:val="006C2878"/>
    <w:rsid w:val="006C2A76"/>
    <w:rsid w:val="006C2C71"/>
    <w:rsid w:val="006C3040"/>
    <w:rsid w:val="006C3550"/>
    <w:rsid w:val="006C3975"/>
    <w:rsid w:val="006C3A05"/>
    <w:rsid w:val="006C3B42"/>
    <w:rsid w:val="006C3B64"/>
    <w:rsid w:val="006C3E43"/>
    <w:rsid w:val="006C3F74"/>
    <w:rsid w:val="006C3FB2"/>
    <w:rsid w:val="006C40ED"/>
    <w:rsid w:val="006C4604"/>
    <w:rsid w:val="006C492A"/>
    <w:rsid w:val="006C4B61"/>
    <w:rsid w:val="006C4ED6"/>
    <w:rsid w:val="006C4F66"/>
    <w:rsid w:val="006C53B8"/>
    <w:rsid w:val="006C5440"/>
    <w:rsid w:val="006C55E6"/>
    <w:rsid w:val="006C5C18"/>
    <w:rsid w:val="006C5DF0"/>
    <w:rsid w:val="006C637B"/>
    <w:rsid w:val="006C64A2"/>
    <w:rsid w:val="006C64F1"/>
    <w:rsid w:val="006C6588"/>
    <w:rsid w:val="006C65A0"/>
    <w:rsid w:val="006C6619"/>
    <w:rsid w:val="006C6675"/>
    <w:rsid w:val="006C66A4"/>
    <w:rsid w:val="006C66C5"/>
    <w:rsid w:val="006C678A"/>
    <w:rsid w:val="006C6861"/>
    <w:rsid w:val="006C6C57"/>
    <w:rsid w:val="006C6E7B"/>
    <w:rsid w:val="006C6F43"/>
    <w:rsid w:val="006C7136"/>
    <w:rsid w:val="006C72C5"/>
    <w:rsid w:val="006C7558"/>
    <w:rsid w:val="006C7817"/>
    <w:rsid w:val="006C7C56"/>
    <w:rsid w:val="006C7E5B"/>
    <w:rsid w:val="006D03B3"/>
    <w:rsid w:val="006D041B"/>
    <w:rsid w:val="006D04FC"/>
    <w:rsid w:val="006D0823"/>
    <w:rsid w:val="006D0B31"/>
    <w:rsid w:val="006D0BC3"/>
    <w:rsid w:val="006D104D"/>
    <w:rsid w:val="006D1178"/>
    <w:rsid w:val="006D1269"/>
    <w:rsid w:val="006D1531"/>
    <w:rsid w:val="006D164E"/>
    <w:rsid w:val="006D1723"/>
    <w:rsid w:val="006D194B"/>
    <w:rsid w:val="006D1CF3"/>
    <w:rsid w:val="006D1DCD"/>
    <w:rsid w:val="006D1F28"/>
    <w:rsid w:val="006D22CD"/>
    <w:rsid w:val="006D2366"/>
    <w:rsid w:val="006D23CA"/>
    <w:rsid w:val="006D251F"/>
    <w:rsid w:val="006D2712"/>
    <w:rsid w:val="006D2CAA"/>
    <w:rsid w:val="006D2D48"/>
    <w:rsid w:val="006D2FE0"/>
    <w:rsid w:val="006D3148"/>
    <w:rsid w:val="006D35A6"/>
    <w:rsid w:val="006D35FE"/>
    <w:rsid w:val="006D36B5"/>
    <w:rsid w:val="006D3833"/>
    <w:rsid w:val="006D3CC1"/>
    <w:rsid w:val="006D3DE3"/>
    <w:rsid w:val="006D3EB4"/>
    <w:rsid w:val="006D4375"/>
    <w:rsid w:val="006D4520"/>
    <w:rsid w:val="006D453A"/>
    <w:rsid w:val="006D4803"/>
    <w:rsid w:val="006D5072"/>
    <w:rsid w:val="006D50C6"/>
    <w:rsid w:val="006D5177"/>
    <w:rsid w:val="006D5281"/>
    <w:rsid w:val="006D52FB"/>
    <w:rsid w:val="006D57E8"/>
    <w:rsid w:val="006D5A81"/>
    <w:rsid w:val="006D5C4F"/>
    <w:rsid w:val="006D5E0F"/>
    <w:rsid w:val="006D5E36"/>
    <w:rsid w:val="006D5F3E"/>
    <w:rsid w:val="006D6254"/>
    <w:rsid w:val="006D629C"/>
    <w:rsid w:val="006D6352"/>
    <w:rsid w:val="006D63A6"/>
    <w:rsid w:val="006D69DE"/>
    <w:rsid w:val="006D6A92"/>
    <w:rsid w:val="006D6AC1"/>
    <w:rsid w:val="006D6B76"/>
    <w:rsid w:val="006D6CCE"/>
    <w:rsid w:val="006D7052"/>
    <w:rsid w:val="006D70A6"/>
    <w:rsid w:val="006D7284"/>
    <w:rsid w:val="006D733B"/>
    <w:rsid w:val="006D79CA"/>
    <w:rsid w:val="006D7F53"/>
    <w:rsid w:val="006E00DF"/>
    <w:rsid w:val="006E0298"/>
    <w:rsid w:val="006E02A1"/>
    <w:rsid w:val="006E02F5"/>
    <w:rsid w:val="006E067F"/>
    <w:rsid w:val="006E0A36"/>
    <w:rsid w:val="006E0B63"/>
    <w:rsid w:val="006E0C68"/>
    <w:rsid w:val="006E0D21"/>
    <w:rsid w:val="006E0E80"/>
    <w:rsid w:val="006E0EEC"/>
    <w:rsid w:val="006E0FB4"/>
    <w:rsid w:val="006E1125"/>
    <w:rsid w:val="006E1146"/>
    <w:rsid w:val="006E149B"/>
    <w:rsid w:val="006E155B"/>
    <w:rsid w:val="006E1604"/>
    <w:rsid w:val="006E1697"/>
    <w:rsid w:val="006E1906"/>
    <w:rsid w:val="006E1ABF"/>
    <w:rsid w:val="006E1C4D"/>
    <w:rsid w:val="006E1DA7"/>
    <w:rsid w:val="006E2761"/>
    <w:rsid w:val="006E27BB"/>
    <w:rsid w:val="006E32F6"/>
    <w:rsid w:val="006E3475"/>
    <w:rsid w:val="006E34AC"/>
    <w:rsid w:val="006E34F7"/>
    <w:rsid w:val="006E358E"/>
    <w:rsid w:val="006E3642"/>
    <w:rsid w:val="006E36F0"/>
    <w:rsid w:val="006E37F5"/>
    <w:rsid w:val="006E39B7"/>
    <w:rsid w:val="006E3AF4"/>
    <w:rsid w:val="006E3B1F"/>
    <w:rsid w:val="006E3D05"/>
    <w:rsid w:val="006E3DCF"/>
    <w:rsid w:val="006E3E60"/>
    <w:rsid w:val="006E41B1"/>
    <w:rsid w:val="006E454F"/>
    <w:rsid w:val="006E4731"/>
    <w:rsid w:val="006E4A69"/>
    <w:rsid w:val="006E4CC6"/>
    <w:rsid w:val="006E4FCE"/>
    <w:rsid w:val="006E509A"/>
    <w:rsid w:val="006E50AE"/>
    <w:rsid w:val="006E52A5"/>
    <w:rsid w:val="006E5594"/>
    <w:rsid w:val="006E56B9"/>
    <w:rsid w:val="006E56C5"/>
    <w:rsid w:val="006E5A71"/>
    <w:rsid w:val="006E5CC2"/>
    <w:rsid w:val="006E5DAB"/>
    <w:rsid w:val="006E61DA"/>
    <w:rsid w:val="006E6200"/>
    <w:rsid w:val="006E6392"/>
    <w:rsid w:val="006E656E"/>
    <w:rsid w:val="006E66F2"/>
    <w:rsid w:val="006E695B"/>
    <w:rsid w:val="006E6C94"/>
    <w:rsid w:val="006E6CA4"/>
    <w:rsid w:val="006E6F73"/>
    <w:rsid w:val="006E6FE8"/>
    <w:rsid w:val="006E78DD"/>
    <w:rsid w:val="006E7AFA"/>
    <w:rsid w:val="006E7DBE"/>
    <w:rsid w:val="006E7EDD"/>
    <w:rsid w:val="006F0396"/>
    <w:rsid w:val="006F04D9"/>
    <w:rsid w:val="006F06AE"/>
    <w:rsid w:val="006F0735"/>
    <w:rsid w:val="006F0816"/>
    <w:rsid w:val="006F081F"/>
    <w:rsid w:val="006F08E5"/>
    <w:rsid w:val="006F09AA"/>
    <w:rsid w:val="006F09DD"/>
    <w:rsid w:val="006F09F5"/>
    <w:rsid w:val="006F1058"/>
    <w:rsid w:val="006F106D"/>
    <w:rsid w:val="006F118E"/>
    <w:rsid w:val="006F157F"/>
    <w:rsid w:val="006F185C"/>
    <w:rsid w:val="006F1DC7"/>
    <w:rsid w:val="006F20F1"/>
    <w:rsid w:val="006F216D"/>
    <w:rsid w:val="006F2292"/>
    <w:rsid w:val="006F231F"/>
    <w:rsid w:val="006F26F4"/>
    <w:rsid w:val="006F29EE"/>
    <w:rsid w:val="006F2AD2"/>
    <w:rsid w:val="006F2C57"/>
    <w:rsid w:val="006F2C9D"/>
    <w:rsid w:val="006F2FCB"/>
    <w:rsid w:val="006F314D"/>
    <w:rsid w:val="006F3407"/>
    <w:rsid w:val="006F3460"/>
    <w:rsid w:val="006F371E"/>
    <w:rsid w:val="006F3A1C"/>
    <w:rsid w:val="006F3B47"/>
    <w:rsid w:val="006F3B62"/>
    <w:rsid w:val="006F3BAF"/>
    <w:rsid w:val="006F3F1E"/>
    <w:rsid w:val="006F4072"/>
    <w:rsid w:val="006F41E2"/>
    <w:rsid w:val="006F43F0"/>
    <w:rsid w:val="006F4661"/>
    <w:rsid w:val="006F496F"/>
    <w:rsid w:val="006F4B29"/>
    <w:rsid w:val="006F4CB3"/>
    <w:rsid w:val="006F4CE6"/>
    <w:rsid w:val="006F4F09"/>
    <w:rsid w:val="006F51DD"/>
    <w:rsid w:val="006F537C"/>
    <w:rsid w:val="006F54C2"/>
    <w:rsid w:val="006F5700"/>
    <w:rsid w:val="006F57A7"/>
    <w:rsid w:val="006F5A78"/>
    <w:rsid w:val="006F61F3"/>
    <w:rsid w:val="006F62A1"/>
    <w:rsid w:val="006F6316"/>
    <w:rsid w:val="006F643B"/>
    <w:rsid w:val="006F68E8"/>
    <w:rsid w:val="006F6911"/>
    <w:rsid w:val="006F6949"/>
    <w:rsid w:val="006F6B8F"/>
    <w:rsid w:val="006F6D8C"/>
    <w:rsid w:val="006F6E2F"/>
    <w:rsid w:val="006F71B1"/>
    <w:rsid w:val="006F750B"/>
    <w:rsid w:val="006F75B0"/>
    <w:rsid w:val="006F780E"/>
    <w:rsid w:val="006F7A4B"/>
    <w:rsid w:val="006F7DBE"/>
    <w:rsid w:val="006F7EC0"/>
    <w:rsid w:val="0070052C"/>
    <w:rsid w:val="0070054E"/>
    <w:rsid w:val="0070069E"/>
    <w:rsid w:val="007006EC"/>
    <w:rsid w:val="007008E8"/>
    <w:rsid w:val="00701268"/>
    <w:rsid w:val="0070162C"/>
    <w:rsid w:val="0070193F"/>
    <w:rsid w:val="00701F2F"/>
    <w:rsid w:val="00702053"/>
    <w:rsid w:val="007023A4"/>
    <w:rsid w:val="007024E5"/>
    <w:rsid w:val="007024EB"/>
    <w:rsid w:val="00702602"/>
    <w:rsid w:val="00702893"/>
    <w:rsid w:val="007028D7"/>
    <w:rsid w:val="00702AA2"/>
    <w:rsid w:val="00702B91"/>
    <w:rsid w:val="00702D3E"/>
    <w:rsid w:val="00702DFD"/>
    <w:rsid w:val="00702E90"/>
    <w:rsid w:val="00703274"/>
    <w:rsid w:val="007032D7"/>
    <w:rsid w:val="0070337D"/>
    <w:rsid w:val="007035B8"/>
    <w:rsid w:val="007035D4"/>
    <w:rsid w:val="007038D4"/>
    <w:rsid w:val="00703D26"/>
    <w:rsid w:val="0070408F"/>
    <w:rsid w:val="0070415A"/>
    <w:rsid w:val="0070424E"/>
    <w:rsid w:val="00704900"/>
    <w:rsid w:val="00704C00"/>
    <w:rsid w:val="00704EB7"/>
    <w:rsid w:val="00704F58"/>
    <w:rsid w:val="00704FC1"/>
    <w:rsid w:val="00705056"/>
    <w:rsid w:val="007051F3"/>
    <w:rsid w:val="00705582"/>
    <w:rsid w:val="00705591"/>
    <w:rsid w:val="00705650"/>
    <w:rsid w:val="007059FE"/>
    <w:rsid w:val="00705B83"/>
    <w:rsid w:val="00705D63"/>
    <w:rsid w:val="0070631F"/>
    <w:rsid w:val="007063D7"/>
    <w:rsid w:val="00706CBB"/>
    <w:rsid w:val="00706E7C"/>
    <w:rsid w:val="00706EB3"/>
    <w:rsid w:val="00707074"/>
    <w:rsid w:val="00707218"/>
    <w:rsid w:val="007075CC"/>
    <w:rsid w:val="00707697"/>
    <w:rsid w:val="007078C6"/>
    <w:rsid w:val="00707E12"/>
    <w:rsid w:val="00707FCA"/>
    <w:rsid w:val="00710297"/>
    <w:rsid w:val="007104AD"/>
    <w:rsid w:val="00710546"/>
    <w:rsid w:val="00710714"/>
    <w:rsid w:val="00710859"/>
    <w:rsid w:val="007109D7"/>
    <w:rsid w:val="007109F4"/>
    <w:rsid w:val="00710D9A"/>
    <w:rsid w:val="00710F76"/>
    <w:rsid w:val="00711138"/>
    <w:rsid w:val="007112AD"/>
    <w:rsid w:val="007112DF"/>
    <w:rsid w:val="007112E9"/>
    <w:rsid w:val="00711432"/>
    <w:rsid w:val="007114B5"/>
    <w:rsid w:val="0071150D"/>
    <w:rsid w:val="00711875"/>
    <w:rsid w:val="00711BD5"/>
    <w:rsid w:val="007121AB"/>
    <w:rsid w:val="007124C6"/>
    <w:rsid w:val="00712634"/>
    <w:rsid w:val="007128CE"/>
    <w:rsid w:val="00712CA5"/>
    <w:rsid w:val="00712FD3"/>
    <w:rsid w:val="007131D9"/>
    <w:rsid w:val="007136C7"/>
    <w:rsid w:val="00713751"/>
    <w:rsid w:val="0071382D"/>
    <w:rsid w:val="00713ED5"/>
    <w:rsid w:val="00714588"/>
    <w:rsid w:val="007145A8"/>
    <w:rsid w:val="0071467F"/>
    <w:rsid w:val="007147B2"/>
    <w:rsid w:val="00714B6A"/>
    <w:rsid w:val="00714D4A"/>
    <w:rsid w:val="00714DAE"/>
    <w:rsid w:val="00714DC9"/>
    <w:rsid w:val="00715137"/>
    <w:rsid w:val="007152AA"/>
    <w:rsid w:val="007152E5"/>
    <w:rsid w:val="007154CA"/>
    <w:rsid w:val="00715839"/>
    <w:rsid w:val="00715BCC"/>
    <w:rsid w:val="00716414"/>
    <w:rsid w:val="0071641F"/>
    <w:rsid w:val="00716514"/>
    <w:rsid w:val="00716756"/>
    <w:rsid w:val="0071675F"/>
    <w:rsid w:val="00716880"/>
    <w:rsid w:val="00716939"/>
    <w:rsid w:val="007169D4"/>
    <w:rsid w:val="00716D47"/>
    <w:rsid w:val="00716E02"/>
    <w:rsid w:val="00716F51"/>
    <w:rsid w:val="0071753F"/>
    <w:rsid w:val="00717D3C"/>
    <w:rsid w:val="00717E16"/>
    <w:rsid w:val="00717F97"/>
    <w:rsid w:val="00720249"/>
    <w:rsid w:val="00720352"/>
    <w:rsid w:val="007203E1"/>
    <w:rsid w:val="00720722"/>
    <w:rsid w:val="00720899"/>
    <w:rsid w:val="007208E5"/>
    <w:rsid w:val="00720A91"/>
    <w:rsid w:val="00720C0E"/>
    <w:rsid w:val="00720C80"/>
    <w:rsid w:val="00720D17"/>
    <w:rsid w:val="007210B5"/>
    <w:rsid w:val="007215AC"/>
    <w:rsid w:val="00721BDF"/>
    <w:rsid w:val="00721DC8"/>
    <w:rsid w:val="00721E3F"/>
    <w:rsid w:val="00721FBF"/>
    <w:rsid w:val="007220C8"/>
    <w:rsid w:val="0072228B"/>
    <w:rsid w:val="00722325"/>
    <w:rsid w:val="007226B0"/>
    <w:rsid w:val="007226FB"/>
    <w:rsid w:val="007227B6"/>
    <w:rsid w:val="007228D9"/>
    <w:rsid w:val="00722A19"/>
    <w:rsid w:val="00722AD0"/>
    <w:rsid w:val="00722DAF"/>
    <w:rsid w:val="00723017"/>
    <w:rsid w:val="007230F6"/>
    <w:rsid w:val="00723164"/>
    <w:rsid w:val="00723562"/>
    <w:rsid w:val="0072373F"/>
    <w:rsid w:val="0072380C"/>
    <w:rsid w:val="00723985"/>
    <w:rsid w:val="00723B4C"/>
    <w:rsid w:val="00723B61"/>
    <w:rsid w:val="00723BB4"/>
    <w:rsid w:val="00724246"/>
    <w:rsid w:val="00724291"/>
    <w:rsid w:val="007242AD"/>
    <w:rsid w:val="00724373"/>
    <w:rsid w:val="00724A4C"/>
    <w:rsid w:val="00724EB7"/>
    <w:rsid w:val="0072505C"/>
    <w:rsid w:val="0072545B"/>
    <w:rsid w:val="007257C7"/>
    <w:rsid w:val="007259A2"/>
    <w:rsid w:val="00725EB8"/>
    <w:rsid w:val="00726058"/>
    <w:rsid w:val="0072607B"/>
    <w:rsid w:val="00726131"/>
    <w:rsid w:val="007261F5"/>
    <w:rsid w:val="00726279"/>
    <w:rsid w:val="00726412"/>
    <w:rsid w:val="0072670B"/>
    <w:rsid w:val="00726BF9"/>
    <w:rsid w:val="00726CCE"/>
    <w:rsid w:val="00726D2F"/>
    <w:rsid w:val="00726E5A"/>
    <w:rsid w:val="00726F8E"/>
    <w:rsid w:val="00726FF4"/>
    <w:rsid w:val="007272F8"/>
    <w:rsid w:val="00727343"/>
    <w:rsid w:val="00727355"/>
    <w:rsid w:val="00727566"/>
    <w:rsid w:val="007275F3"/>
    <w:rsid w:val="007278A9"/>
    <w:rsid w:val="007278C4"/>
    <w:rsid w:val="00727AE1"/>
    <w:rsid w:val="00727B7A"/>
    <w:rsid w:val="00727CA5"/>
    <w:rsid w:val="00727F37"/>
    <w:rsid w:val="00730129"/>
    <w:rsid w:val="007303E6"/>
    <w:rsid w:val="007305C4"/>
    <w:rsid w:val="007306FE"/>
    <w:rsid w:val="0073083D"/>
    <w:rsid w:val="007309DB"/>
    <w:rsid w:val="00730AE3"/>
    <w:rsid w:val="00730C0B"/>
    <w:rsid w:val="00730CEE"/>
    <w:rsid w:val="0073128A"/>
    <w:rsid w:val="0073138D"/>
    <w:rsid w:val="007313CF"/>
    <w:rsid w:val="00731713"/>
    <w:rsid w:val="00732194"/>
    <w:rsid w:val="0073246E"/>
    <w:rsid w:val="0073248B"/>
    <w:rsid w:val="00732673"/>
    <w:rsid w:val="007326A7"/>
    <w:rsid w:val="007327B3"/>
    <w:rsid w:val="00732955"/>
    <w:rsid w:val="00732B7C"/>
    <w:rsid w:val="00732FD4"/>
    <w:rsid w:val="007335AB"/>
    <w:rsid w:val="007335B9"/>
    <w:rsid w:val="007339F5"/>
    <w:rsid w:val="00733A37"/>
    <w:rsid w:val="00733B84"/>
    <w:rsid w:val="00733C50"/>
    <w:rsid w:val="00733C76"/>
    <w:rsid w:val="00733EE5"/>
    <w:rsid w:val="00734288"/>
    <w:rsid w:val="0073432F"/>
    <w:rsid w:val="00734583"/>
    <w:rsid w:val="007346E9"/>
    <w:rsid w:val="00734828"/>
    <w:rsid w:val="00734936"/>
    <w:rsid w:val="007349CE"/>
    <w:rsid w:val="00734E00"/>
    <w:rsid w:val="00734E14"/>
    <w:rsid w:val="00734FAC"/>
    <w:rsid w:val="00735158"/>
    <w:rsid w:val="0073531C"/>
    <w:rsid w:val="007353CC"/>
    <w:rsid w:val="00735459"/>
    <w:rsid w:val="00735804"/>
    <w:rsid w:val="00735881"/>
    <w:rsid w:val="0073591D"/>
    <w:rsid w:val="00735B2C"/>
    <w:rsid w:val="00735BDD"/>
    <w:rsid w:val="00736727"/>
    <w:rsid w:val="00736732"/>
    <w:rsid w:val="00736C67"/>
    <w:rsid w:val="00736DC0"/>
    <w:rsid w:val="00737085"/>
    <w:rsid w:val="007370EA"/>
    <w:rsid w:val="00737347"/>
    <w:rsid w:val="00737350"/>
    <w:rsid w:val="00737995"/>
    <w:rsid w:val="00737A03"/>
    <w:rsid w:val="00737B3F"/>
    <w:rsid w:val="00737C62"/>
    <w:rsid w:val="00737CFE"/>
    <w:rsid w:val="00737D28"/>
    <w:rsid w:val="00737D4C"/>
    <w:rsid w:val="00737DC9"/>
    <w:rsid w:val="00737F67"/>
    <w:rsid w:val="00740032"/>
    <w:rsid w:val="007404D1"/>
    <w:rsid w:val="00740533"/>
    <w:rsid w:val="007406A3"/>
    <w:rsid w:val="007408A9"/>
    <w:rsid w:val="00740A59"/>
    <w:rsid w:val="00741174"/>
    <w:rsid w:val="00741441"/>
    <w:rsid w:val="00741503"/>
    <w:rsid w:val="00741518"/>
    <w:rsid w:val="007418B4"/>
    <w:rsid w:val="00741913"/>
    <w:rsid w:val="00741975"/>
    <w:rsid w:val="00741A48"/>
    <w:rsid w:val="00741A90"/>
    <w:rsid w:val="00741CF3"/>
    <w:rsid w:val="00741D49"/>
    <w:rsid w:val="00741F44"/>
    <w:rsid w:val="007424BF"/>
    <w:rsid w:val="00742770"/>
    <w:rsid w:val="00742829"/>
    <w:rsid w:val="00742D60"/>
    <w:rsid w:val="00742E4E"/>
    <w:rsid w:val="00743082"/>
    <w:rsid w:val="00743315"/>
    <w:rsid w:val="0074354D"/>
    <w:rsid w:val="00743551"/>
    <w:rsid w:val="007436D7"/>
    <w:rsid w:val="00743825"/>
    <w:rsid w:val="00743B3A"/>
    <w:rsid w:val="00743C86"/>
    <w:rsid w:val="00743CCD"/>
    <w:rsid w:val="00743E6A"/>
    <w:rsid w:val="00743F75"/>
    <w:rsid w:val="00744120"/>
    <w:rsid w:val="00744ACC"/>
    <w:rsid w:val="00744C06"/>
    <w:rsid w:val="00744D8F"/>
    <w:rsid w:val="00744E63"/>
    <w:rsid w:val="00744FB6"/>
    <w:rsid w:val="00744FBE"/>
    <w:rsid w:val="00744FC7"/>
    <w:rsid w:val="007454D6"/>
    <w:rsid w:val="00745533"/>
    <w:rsid w:val="007455F4"/>
    <w:rsid w:val="0074593A"/>
    <w:rsid w:val="00745CC0"/>
    <w:rsid w:val="00745F85"/>
    <w:rsid w:val="007466C6"/>
    <w:rsid w:val="0074670E"/>
    <w:rsid w:val="00746E60"/>
    <w:rsid w:val="00746EBE"/>
    <w:rsid w:val="00746EFB"/>
    <w:rsid w:val="00747198"/>
    <w:rsid w:val="007473F5"/>
    <w:rsid w:val="007477B1"/>
    <w:rsid w:val="00747FDC"/>
    <w:rsid w:val="00750314"/>
    <w:rsid w:val="007505CE"/>
    <w:rsid w:val="007506A2"/>
    <w:rsid w:val="007506FA"/>
    <w:rsid w:val="00750D37"/>
    <w:rsid w:val="00750DA8"/>
    <w:rsid w:val="00750E8B"/>
    <w:rsid w:val="00750EE0"/>
    <w:rsid w:val="00750F53"/>
    <w:rsid w:val="00751137"/>
    <w:rsid w:val="007513FB"/>
    <w:rsid w:val="0075141F"/>
    <w:rsid w:val="0075174B"/>
    <w:rsid w:val="0075174F"/>
    <w:rsid w:val="007518B7"/>
    <w:rsid w:val="007518CF"/>
    <w:rsid w:val="00751A1E"/>
    <w:rsid w:val="00751B5F"/>
    <w:rsid w:val="00751B9F"/>
    <w:rsid w:val="00751C4B"/>
    <w:rsid w:val="00751D52"/>
    <w:rsid w:val="00751FE6"/>
    <w:rsid w:val="00752233"/>
    <w:rsid w:val="0075225F"/>
    <w:rsid w:val="007522D1"/>
    <w:rsid w:val="0075232E"/>
    <w:rsid w:val="00752577"/>
    <w:rsid w:val="00752621"/>
    <w:rsid w:val="00752958"/>
    <w:rsid w:val="00752AF7"/>
    <w:rsid w:val="00752B2E"/>
    <w:rsid w:val="00752CB5"/>
    <w:rsid w:val="00752E3F"/>
    <w:rsid w:val="00752EEA"/>
    <w:rsid w:val="00753423"/>
    <w:rsid w:val="00753626"/>
    <w:rsid w:val="007537E6"/>
    <w:rsid w:val="00753CB5"/>
    <w:rsid w:val="00753CCD"/>
    <w:rsid w:val="00753E34"/>
    <w:rsid w:val="00754365"/>
    <w:rsid w:val="007547CC"/>
    <w:rsid w:val="007548E5"/>
    <w:rsid w:val="00754981"/>
    <w:rsid w:val="0075498E"/>
    <w:rsid w:val="00754AE4"/>
    <w:rsid w:val="00754FE4"/>
    <w:rsid w:val="00755116"/>
    <w:rsid w:val="00755118"/>
    <w:rsid w:val="007552FC"/>
    <w:rsid w:val="0075534F"/>
    <w:rsid w:val="00755C1E"/>
    <w:rsid w:val="00755E42"/>
    <w:rsid w:val="007560CD"/>
    <w:rsid w:val="00756101"/>
    <w:rsid w:val="00756652"/>
    <w:rsid w:val="00756665"/>
    <w:rsid w:val="00756C52"/>
    <w:rsid w:val="00756CE5"/>
    <w:rsid w:val="00756D83"/>
    <w:rsid w:val="00756F46"/>
    <w:rsid w:val="00756FC0"/>
    <w:rsid w:val="00757611"/>
    <w:rsid w:val="0075781B"/>
    <w:rsid w:val="00757A5B"/>
    <w:rsid w:val="00760014"/>
    <w:rsid w:val="007602BE"/>
    <w:rsid w:val="007604B6"/>
    <w:rsid w:val="00760615"/>
    <w:rsid w:val="0076069F"/>
    <w:rsid w:val="007606A2"/>
    <w:rsid w:val="00760735"/>
    <w:rsid w:val="00760BC7"/>
    <w:rsid w:val="00760CB1"/>
    <w:rsid w:val="00760F06"/>
    <w:rsid w:val="007611F8"/>
    <w:rsid w:val="00761203"/>
    <w:rsid w:val="0076120E"/>
    <w:rsid w:val="0076120F"/>
    <w:rsid w:val="0076136F"/>
    <w:rsid w:val="007618D9"/>
    <w:rsid w:val="0076191F"/>
    <w:rsid w:val="00761A74"/>
    <w:rsid w:val="00761ABC"/>
    <w:rsid w:val="00761E1B"/>
    <w:rsid w:val="007625FD"/>
    <w:rsid w:val="00762C7A"/>
    <w:rsid w:val="00762FA4"/>
    <w:rsid w:val="00763076"/>
    <w:rsid w:val="00763233"/>
    <w:rsid w:val="0076329F"/>
    <w:rsid w:val="0076333B"/>
    <w:rsid w:val="00763368"/>
    <w:rsid w:val="00763913"/>
    <w:rsid w:val="007642DB"/>
    <w:rsid w:val="0076454A"/>
    <w:rsid w:val="0076457E"/>
    <w:rsid w:val="007645DA"/>
    <w:rsid w:val="007647D4"/>
    <w:rsid w:val="00764A6E"/>
    <w:rsid w:val="00764BFD"/>
    <w:rsid w:val="00764EA0"/>
    <w:rsid w:val="00764F22"/>
    <w:rsid w:val="0076557F"/>
    <w:rsid w:val="00765935"/>
    <w:rsid w:val="00765AD0"/>
    <w:rsid w:val="00765B52"/>
    <w:rsid w:val="00765BE9"/>
    <w:rsid w:val="00765CA1"/>
    <w:rsid w:val="007662F3"/>
    <w:rsid w:val="00766444"/>
    <w:rsid w:val="007664D4"/>
    <w:rsid w:val="00766501"/>
    <w:rsid w:val="00766507"/>
    <w:rsid w:val="00766511"/>
    <w:rsid w:val="007665E2"/>
    <w:rsid w:val="0076663D"/>
    <w:rsid w:val="00766661"/>
    <w:rsid w:val="007669B1"/>
    <w:rsid w:val="00766A93"/>
    <w:rsid w:val="00766CF0"/>
    <w:rsid w:val="00766EB0"/>
    <w:rsid w:val="00766F69"/>
    <w:rsid w:val="00766FB8"/>
    <w:rsid w:val="00767027"/>
    <w:rsid w:val="00767179"/>
    <w:rsid w:val="007674AC"/>
    <w:rsid w:val="0076780C"/>
    <w:rsid w:val="00770091"/>
    <w:rsid w:val="007700E9"/>
    <w:rsid w:val="007706AF"/>
    <w:rsid w:val="00770A26"/>
    <w:rsid w:val="00770D51"/>
    <w:rsid w:val="007712D3"/>
    <w:rsid w:val="007717A1"/>
    <w:rsid w:val="0077198D"/>
    <w:rsid w:val="00771B04"/>
    <w:rsid w:val="00771B18"/>
    <w:rsid w:val="00771BAA"/>
    <w:rsid w:val="00771BD2"/>
    <w:rsid w:val="00772292"/>
    <w:rsid w:val="007722E1"/>
    <w:rsid w:val="0077235A"/>
    <w:rsid w:val="00772779"/>
    <w:rsid w:val="00772DF3"/>
    <w:rsid w:val="007732A1"/>
    <w:rsid w:val="00773567"/>
    <w:rsid w:val="007738C1"/>
    <w:rsid w:val="00773AE8"/>
    <w:rsid w:val="00773EBD"/>
    <w:rsid w:val="0077416A"/>
    <w:rsid w:val="00774189"/>
    <w:rsid w:val="0077435B"/>
    <w:rsid w:val="00774396"/>
    <w:rsid w:val="00774623"/>
    <w:rsid w:val="007749ED"/>
    <w:rsid w:val="00774AD9"/>
    <w:rsid w:val="00774D8B"/>
    <w:rsid w:val="00775379"/>
    <w:rsid w:val="00775394"/>
    <w:rsid w:val="00775429"/>
    <w:rsid w:val="00775574"/>
    <w:rsid w:val="0077560D"/>
    <w:rsid w:val="00775A41"/>
    <w:rsid w:val="00775C45"/>
    <w:rsid w:val="00775C98"/>
    <w:rsid w:val="007761B4"/>
    <w:rsid w:val="007762C9"/>
    <w:rsid w:val="007765DE"/>
    <w:rsid w:val="00776775"/>
    <w:rsid w:val="00776A2E"/>
    <w:rsid w:val="00776B5E"/>
    <w:rsid w:val="00776C43"/>
    <w:rsid w:val="00777091"/>
    <w:rsid w:val="00777119"/>
    <w:rsid w:val="007772A3"/>
    <w:rsid w:val="0077760F"/>
    <w:rsid w:val="007778C6"/>
    <w:rsid w:val="00777AA6"/>
    <w:rsid w:val="00777C64"/>
    <w:rsid w:val="00777F0F"/>
    <w:rsid w:val="00777F38"/>
    <w:rsid w:val="00780270"/>
    <w:rsid w:val="00780320"/>
    <w:rsid w:val="00780370"/>
    <w:rsid w:val="007803B2"/>
    <w:rsid w:val="00780D41"/>
    <w:rsid w:val="00781054"/>
    <w:rsid w:val="00781548"/>
    <w:rsid w:val="00781799"/>
    <w:rsid w:val="007817F5"/>
    <w:rsid w:val="007818AD"/>
    <w:rsid w:val="00781D41"/>
    <w:rsid w:val="00781F19"/>
    <w:rsid w:val="007820A7"/>
    <w:rsid w:val="007825F1"/>
    <w:rsid w:val="00782731"/>
    <w:rsid w:val="007827D5"/>
    <w:rsid w:val="007829A4"/>
    <w:rsid w:val="00782C62"/>
    <w:rsid w:val="00782D42"/>
    <w:rsid w:val="00782F8A"/>
    <w:rsid w:val="00783348"/>
    <w:rsid w:val="0078345E"/>
    <w:rsid w:val="00783683"/>
    <w:rsid w:val="007838AD"/>
    <w:rsid w:val="00783C51"/>
    <w:rsid w:val="007844B5"/>
    <w:rsid w:val="007846B2"/>
    <w:rsid w:val="00784AAB"/>
    <w:rsid w:val="00784B36"/>
    <w:rsid w:val="00785245"/>
    <w:rsid w:val="007857AC"/>
    <w:rsid w:val="00785A6E"/>
    <w:rsid w:val="00785D17"/>
    <w:rsid w:val="007860AB"/>
    <w:rsid w:val="00786360"/>
    <w:rsid w:val="007868D3"/>
    <w:rsid w:val="00786CB1"/>
    <w:rsid w:val="0078716A"/>
    <w:rsid w:val="007872AE"/>
    <w:rsid w:val="00787490"/>
    <w:rsid w:val="00787955"/>
    <w:rsid w:val="00787C14"/>
    <w:rsid w:val="00787CD8"/>
    <w:rsid w:val="00787D57"/>
    <w:rsid w:val="00787E33"/>
    <w:rsid w:val="0079000B"/>
    <w:rsid w:val="00790045"/>
    <w:rsid w:val="0079021E"/>
    <w:rsid w:val="00790A24"/>
    <w:rsid w:val="007911FE"/>
    <w:rsid w:val="007911FF"/>
    <w:rsid w:val="007912A5"/>
    <w:rsid w:val="007919DB"/>
    <w:rsid w:val="00791B7D"/>
    <w:rsid w:val="00791BC9"/>
    <w:rsid w:val="00791CC9"/>
    <w:rsid w:val="00791FD1"/>
    <w:rsid w:val="0079219B"/>
    <w:rsid w:val="0079220A"/>
    <w:rsid w:val="00792322"/>
    <w:rsid w:val="007925AB"/>
    <w:rsid w:val="0079298B"/>
    <w:rsid w:val="00792AE0"/>
    <w:rsid w:val="00792B46"/>
    <w:rsid w:val="00792BDB"/>
    <w:rsid w:val="00792CD6"/>
    <w:rsid w:val="007931A4"/>
    <w:rsid w:val="00793321"/>
    <w:rsid w:val="007934D3"/>
    <w:rsid w:val="00793759"/>
    <w:rsid w:val="00793A20"/>
    <w:rsid w:val="00793CD2"/>
    <w:rsid w:val="00793D21"/>
    <w:rsid w:val="00793EE8"/>
    <w:rsid w:val="00794175"/>
    <w:rsid w:val="00794384"/>
    <w:rsid w:val="0079448F"/>
    <w:rsid w:val="00794493"/>
    <w:rsid w:val="0079453C"/>
    <w:rsid w:val="00794598"/>
    <w:rsid w:val="00794BE0"/>
    <w:rsid w:val="00794BFE"/>
    <w:rsid w:val="00794D06"/>
    <w:rsid w:val="00794D38"/>
    <w:rsid w:val="00795058"/>
    <w:rsid w:val="00795099"/>
    <w:rsid w:val="0079547B"/>
    <w:rsid w:val="007954F9"/>
    <w:rsid w:val="007958FF"/>
    <w:rsid w:val="00795919"/>
    <w:rsid w:val="00795976"/>
    <w:rsid w:val="00795B82"/>
    <w:rsid w:val="00795BAA"/>
    <w:rsid w:val="00795C6F"/>
    <w:rsid w:val="00796006"/>
    <w:rsid w:val="00796172"/>
    <w:rsid w:val="0079665E"/>
    <w:rsid w:val="00796B71"/>
    <w:rsid w:val="00796E93"/>
    <w:rsid w:val="00797134"/>
    <w:rsid w:val="0079726E"/>
    <w:rsid w:val="007974E5"/>
    <w:rsid w:val="007975E4"/>
    <w:rsid w:val="00797994"/>
    <w:rsid w:val="007979A4"/>
    <w:rsid w:val="00797C7F"/>
    <w:rsid w:val="00797CD3"/>
    <w:rsid w:val="00797E1C"/>
    <w:rsid w:val="007A027D"/>
    <w:rsid w:val="007A07FB"/>
    <w:rsid w:val="007A082E"/>
    <w:rsid w:val="007A0838"/>
    <w:rsid w:val="007A0BB8"/>
    <w:rsid w:val="007A1250"/>
    <w:rsid w:val="007A14FD"/>
    <w:rsid w:val="007A1969"/>
    <w:rsid w:val="007A1B4D"/>
    <w:rsid w:val="007A1D69"/>
    <w:rsid w:val="007A1EAC"/>
    <w:rsid w:val="007A1FF0"/>
    <w:rsid w:val="007A20DC"/>
    <w:rsid w:val="007A23E9"/>
    <w:rsid w:val="007A2420"/>
    <w:rsid w:val="007A24EB"/>
    <w:rsid w:val="007A2A31"/>
    <w:rsid w:val="007A2A35"/>
    <w:rsid w:val="007A2A91"/>
    <w:rsid w:val="007A2A94"/>
    <w:rsid w:val="007A2B7E"/>
    <w:rsid w:val="007A2D3B"/>
    <w:rsid w:val="007A2F03"/>
    <w:rsid w:val="007A2FDD"/>
    <w:rsid w:val="007A32DF"/>
    <w:rsid w:val="007A3578"/>
    <w:rsid w:val="007A35D4"/>
    <w:rsid w:val="007A373A"/>
    <w:rsid w:val="007A38EF"/>
    <w:rsid w:val="007A3D69"/>
    <w:rsid w:val="007A3F30"/>
    <w:rsid w:val="007A3F80"/>
    <w:rsid w:val="007A4032"/>
    <w:rsid w:val="007A433C"/>
    <w:rsid w:val="007A4863"/>
    <w:rsid w:val="007A4945"/>
    <w:rsid w:val="007A541D"/>
    <w:rsid w:val="007A5588"/>
    <w:rsid w:val="007A5938"/>
    <w:rsid w:val="007A5C72"/>
    <w:rsid w:val="007A5D82"/>
    <w:rsid w:val="007A5DFB"/>
    <w:rsid w:val="007A611D"/>
    <w:rsid w:val="007A61A6"/>
    <w:rsid w:val="007A6361"/>
    <w:rsid w:val="007A6429"/>
    <w:rsid w:val="007A65B2"/>
    <w:rsid w:val="007A65C2"/>
    <w:rsid w:val="007A675A"/>
    <w:rsid w:val="007A680B"/>
    <w:rsid w:val="007A6928"/>
    <w:rsid w:val="007A69C9"/>
    <w:rsid w:val="007A6E8D"/>
    <w:rsid w:val="007A70A2"/>
    <w:rsid w:val="007A7208"/>
    <w:rsid w:val="007A7283"/>
    <w:rsid w:val="007A7387"/>
    <w:rsid w:val="007A76F5"/>
    <w:rsid w:val="007A771E"/>
    <w:rsid w:val="007A77C1"/>
    <w:rsid w:val="007A7936"/>
    <w:rsid w:val="007A79D4"/>
    <w:rsid w:val="007A79E9"/>
    <w:rsid w:val="007A7C47"/>
    <w:rsid w:val="007A7C96"/>
    <w:rsid w:val="007A7D2E"/>
    <w:rsid w:val="007A7DCB"/>
    <w:rsid w:val="007B01AD"/>
    <w:rsid w:val="007B04F4"/>
    <w:rsid w:val="007B0653"/>
    <w:rsid w:val="007B09F2"/>
    <w:rsid w:val="007B0A14"/>
    <w:rsid w:val="007B0F28"/>
    <w:rsid w:val="007B101C"/>
    <w:rsid w:val="007B1037"/>
    <w:rsid w:val="007B11C1"/>
    <w:rsid w:val="007B11DD"/>
    <w:rsid w:val="007B166A"/>
    <w:rsid w:val="007B1A3D"/>
    <w:rsid w:val="007B1F1D"/>
    <w:rsid w:val="007B201E"/>
    <w:rsid w:val="007B23F1"/>
    <w:rsid w:val="007B24B4"/>
    <w:rsid w:val="007B2566"/>
    <w:rsid w:val="007B276E"/>
    <w:rsid w:val="007B27AD"/>
    <w:rsid w:val="007B27B0"/>
    <w:rsid w:val="007B2831"/>
    <w:rsid w:val="007B2A7D"/>
    <w:rsid w:val="007B2AED"/>
    <w:rsid w:val="007B2CED"/>
    <w:rsid w:val="007B2DC6"/>
    <w:rsid w:val="007B2FA4"/>
    <w:rsid w:val="007B3644"/>
    <w:rsid w:val="007B3B12"/>
    <w:rsid w:val="007B404E"/>
    <w:rsid w:val="007B4074"/>
    <w:rsid w:val="007B4312"/>
    <w:rsid w:val="007B4332"/>
    <w:rsid w:val="007B45A6"/>
    <w:rsid w:val="007B46F5"/>
    <w:rsid w:val="007B46FC"/>
    <w:rsid w:val="007B5056"/>
    <w:rsid w:val="007B50D1"/>
    <w:rsid w:val="007B55C8"/>
    <w:rsid w:val="007B56BB"/>
    <w:rsid w:val="007B57CF"/>
    <w:rsid w:val="007B5860"/>
    <w:rsid w:val="007B5C79"/>
    <w:rsid w:val="007B5D2C"/>
    <w:rsid w:val="007B5DC6"/>
    <w:rsid w:val="007B5E09"/>
    <w:rsid w:val="007B5F87"/>
    <w:rsid w:val="007B6332"/>
    <w:rsid w:val="007B640C"/>
    <w:rsid w:val="007B649B"/>
    <w:rsid w:val="007B691F"/>
    <w:rsid w:val="007B6A5C"/>
    <w:rsid w:val="007B6C06"/>
    <w:rsid w:val="007B7082"/>
    <w:rsid w:val="007B7198"/>
    <w:rsid w:val="007B740C"/>
    <w:rsid w:val="007B74F6"/>
    <w:rsid w:val="007B786E"/>
    <w:rsid w:val="007B789C"/>
    <w:rsid w:val="007B7A50"/>
    <w:rsid w:val="007B7CCE"/>
    <w:rsid w:val="007B7CE4"/>
    <w:rsid w:val="007B7D4E"/>
    <w:rsid w:val="007B7F34"/>
    <w:rsid w:val="007C01F2"/>
    <w:rsid w:val="007C02FE"/>
    <w:rsid w:val="007C031A"/>
    <w:rsid w:val="007C0521"/>
    <w:rsid w:val="007C0618"/>
    <w:rsid w:val="007C06AF"/>
    <w:rsid w:val="007C078D"/>
    <w:rsid w:val="007C080F"/>
    <w:rsid w:val="007C0A06"/>
    <w:rsid w:val="007C0C03"/>
    <w:rsid w:val="007C0CE1"/>
    <w:rsid w:val="007C0D75"/>
    <w:rsid w:val="007C0DA4"/>
    <w:rsid w:val="007C0E63"/>
    <w:rsid w:val="007C115A"/>
    <w:rsid w:val="007C1298"/>
    <w:rsid w:val="007C1346"/>
    <w:rsid w:val="007C1427"/>
    <w:rsid w:val="007C1513"/>
    <w:rsid w:val="007C15F6"/>
    <w:rsid w:val="007C16D0"/>
    <w:rsid w:val="007C170B"/>
    <w:rsid w:val="007C1750"/>
    <w:rsid w:val="007C18C7"/>
    <w:rsid w:val="007C19A0"/>
    <w:rsid w:val="007C1C19"/>
    <w:rsid w:val="007C1CC6"/>
    <w:rsid w:val="007C1E37"/>
    <w:rsid w:val="007C2696"/>
    <w:rsid w:val="007C26D8"/>
    <w:rsid w:val="007C28CA"/>
    <w:rsid w:val="007C2945"/>
    <w:rsid w:val="007C2A04"/>
    <w:rsid w:val="007C2AE5"/>
    <w:rsid w:val="007C2B7F"/>
    <w:rsid w:val="007C2BA0"/>
    <w:rsid w:val="007C2E0F"/>
    <w:rsid w:val="007C2E54"/>
    <w:rsid w:val="007C2EDD"/>
    <w:rsid w:val="007C317B"/>
    <w:rsid w:val="007C3259"/>
    <w:rsid w:val="007C333B"/>
    <w:rsid w:val="007C35F6"/>
    <w:rsid w:val="007C398D"/>
    <w:rsid w:val="007C3B52"/>
    <w:rsid w:val="007C3DC1"/>
    <w:rsid w:val="007C3E76"/>
    <w:rsid w:val="007C4032"/>
    <w:rsid w:val="007C409D"/>
    <w:rsid w:val="007C4585"/>
    <w:rsid w:val="007C4A53"/>
    <w:rsid w:val="007C4C5B"/>
    <w:rsid w:val="007C4F05"/>
    <w:rsid w:val="007C5102"/>
    <w:rsid w:val="007C5805"/>
    <w:rsid w:val="007C5EF4"/>
    <w:rsid w:val="007C6626"/>
    <w:rsid w:val="007C669A"/>
    <w:rsid w:val="007C6873"/>
    <w:rsid w:val="007C71A8"/>
    <w:rsid w:val="007C720B"/>
    <w:rsid w:val="007C7235"/>
    <w:rsid w:val="007C7416"/>
    <w:rsid w:val="007C750A"/>
    <w:rsid w:val="007C79A2"/>
    <w:rsid w:val="007C7C27"/>
    <w:rsid w:val="007C7F88"/>
    <w:rsid w:val="007C7FF8"/>
    <w:rsid w:val="007D004A"/>
    <w:rsid w:val="007D01C7"/>
    <w:rsid w:val="007D061C"/>
    <w:rsid w:val="007D0667"/>
    <w:rsid w:val="007D07B9"/>
    <w:rsid w:val="007D09D0"/>
    <w:rsid w:val="007D0B5D"/>
    <w:rsid w:val="007D0BDC"/>
    <w:rsid w:val="007D0C0B"/>
    <w:rsid w:val="007D0C97"/>
    <w:rsid w:val="007D0CA5"/>
    <w:rsid w:val="007D0DFA"/>
    <w:rsid w:val="007D1891"/>
    <w:rsid w:val="007D1991"/>
    <w:rsid w:val="007D1B99"/>
    <w:rsid w:val="007D1BC9"/>
    <w:rsid w:val="007D1C58"/>
    <w:rsid w:val="007D2005"/>
    <w:rsid w:val="007D2ACC"/>
    <w:rsid w:val="007D2B8F"/>
    <w:rsid w:val="007D2B9B"/>
    <w:rsid w:val="007D2D1F"/>
    <w:rsid w:val="007D2E33"/>
    <w:rsid w:val="007D321B"/>
    <w:rsid w:val="007D339A"/>
    <w:rsid w:val="007D36E6"/>
    <w:rsid w:val="007D3709"/>
    <w:rsid w:val="007D38D5"/>
    <w:rsid w:val="007D3936"/>
    <w:rsid w:val="007D3C2F"/>
    <w:rsid w:val="007D3EA9"/>
    <w:rsid w:val="007D3F47"/>
    <w:rsid w:val="007D429D"/>
    <w:rsid w:val="007D431A"/>
    <w:rsid w:val="007D4370"/>
    <w:rsid w:val="007D4561"/>
    <w:rsid w:val="007D4635"/>
    <w:rsid w:val="007D47DB"/>
    <w:rsid w:val="007D4AD6"/>
    <w:rsid w:val="007D4BA6"/>
    <w:rsid w:val="007D532F"/>
    <w:rsid w:val="007D5371"/>
    <w:rsid w:val="007D551A"/>
    <w:rsid w:val="007D56A5"/>
    <w:rsid w:val="007D6039"/>
    <w:rsid w:val="007D6116"/>
    <w:rsid w:val="007D698B"/>
    <w:rsid w:val="007D6B8C"/>
    <w:rsid w:val="007D6CD2"/>
    <w:rsid w:val="007D6D07"/>
    <w:rsid w:val="007D6D69"/>
    <w:rsid w:val="007D702B"/>
    <w:rsid w:val="007D716C"/>
    <w:rsid w:val="007D71C5"/>
    <w:rsid w:val="007D7482"/>
    <w:rsid w:val="007D74A8"/>
    <w:rsid w:val="007D75FC"/>
    <w:rsid w:val="007D76E0"/>
    <w:rsid w:val="007D7959"/>
    <w:rsid w:val="007D7962"/>
    <w:rsid w:val="007D7ADD"/>
    <w:rsid w:val="007D7B78"/>
    <w:rsid w:val="007D7BFC"/>
    <w:rsid w:val="007D7EF8"/>
    <w:rsid w:val="007E00C3"/>
    <w:rsid w:val="007E01B0"/>
    <w:rsid w:val="007E01B3"/>
    <w:rsid w:val="007E0635"/>
    <w:rsid w:val="007E0CFE"/>
    <w:rsid w:val="007E0E69"/>
    <w:rsid w:val="007E0EC6"/>
    <w:rsid w:val="007E15A6"/>
    <w:rsid w:val="007E16CA"/>
    <w:rsid w:val="007E1D40"/>
    <w:rsid w:val="007E1FE5"/>
    <w:rsid w:val="007E269B"/>
    <w:rsid w:val="007E26D1"/>
    <w:rsid w:val="007E2A8E"/>
    <w:rsid w:val="007E2C36"/>
    <w:rsid w:val="007E2C58"/>
    <w:rsid w:val="007E2C64"/>
    <w:rsid w:val="007E2DF4"/>
    <w:rsid w:val="007E2E2E"/>
    <w:rsid w:val="007E343E"/>
    <w:rsid w:val="007E3615"/>
    <w:rsid w:val="007E3648"/>
    <w:rsid w:val="007E36C1"/>
    <w:rsid w:val="007E3AAD"/>
    <w:rsid w:val="007E3DEF"/>
    <w:rsid w:val="007E4114"/>
    <w:rsid w:val="007E4454"/>
    <w:rsid w:val="007E488C"/>
    <w:rsid w:val="007E497F"/>
    <w:rsid w:val="007E4BF9"/>
    <w:rsid w:val="007E4FFF"/>
    <w:rsid w:val="007E51BE"/>
    <w:rsid w:val="007E53E6"/>
    <w:rsid w:val="007E55AB"/>
    <w:rsid w:val="007E55C4"/>
    <w:rsid w:val="007E565A"/>
    <w:rsid w:val="007E5830"/>
    <w:rsid w:val="007E5A37"/>
    <w:rsid w:val="007E621A"/>
    <w:rsid w:val="007E63FA"/>
    <w:rsid w:val="007E648B"/>
    <w:rsid w:val="007E6B7A"/>
    <w:rsid w:val="007E6E0A"/>
    <w:rsid w:val="007E6F2E"/>
    <w:rsid w:val="007E7433"/>
    <w:rsid w:val="007E75AA"/>
    <w:rsid w:val="007E7666"/>
    <w:rsid w:val="007E78BF"/>
    <w:rsid w:val="007E79D4"/>
    <w:rsid w:val="007E7BBE"/>
    <w:rsid w:val="007E7C34"/>
    <w:rsid w:val="007F06C6"/>
    <w:rsid w:val="007F08E9"/>
    <w:rsid w:val="007F098A"/>
    <w:rsid w:val="007F0A35"/>
    <w:rsid w:val="007F0B5C"/>
    <w:rsid w:val="007F0F05"/>
    <w:rsid w:val="007F0F06"/>
    <w:rsid w:val="007F11A9"/>
    <w:rsid w:val="007F11BE"/>
    <w:rsid w:val="007F13C7"/>
    <w:rsid w:val="007F14AC"/>
    <w:rsid w:val="007F16CE"/>
    <w:rsid w:val="007F18D1"/>
    <w:rsid w:val="007F1D0F"/>
    <w:rsid w:val="007F1E75"/>
    <w:rsid w:val="007F2039"/>
    <w:rsid w:val="007F23E2"/>
    <w:rsid w:val="007F258C"/>
    <w:rsid w:val="007F28EE"/>
    <w:rsid w:val="007F2A80"/>
    <w:rsid w:val="007F2B16"/>
    <w:rsid w:val="007F2C19"/>
    <w:rsid w:val="007F2CA2"/>
    <w:rsid w:val="007F2CCA"/>
    <w:rsid w:val="007F2DC8"/>
    <w:rsid w:val="007F2F11"/>
    <w:rsid w:val="007F331F"/>
    <w:rsid w:val="007F35FC"/>
    <w:rsid w:val="007F36F1"/>
    <w:rsid w:val="007F3E23"/>
    <w:rsid w:val="007F3E95"/>
    <w:rsid w:val="007F43A8"/>
    <w:rsid w:val="007F452B"/>
    <w:rsid w:val="007F4668"/>
    <w:rsid w:val="007F4860"/>
    <w:rsid w:val="007F486D"/>
    <w:rsid w:val="007F4CB0"/>
    <w:rsid w:val="007F52A9"/>
    <w:rsid w:val="007F553D"/>
    <w:rsid w:val="007F55BC"/>
    <w:rsid w:val="007F5876"/>
    <w:rsid w:val="007F5C0C"/>
    <w:rsid w:val="007F5CA2"/>
    <w:rsid w:val="007F601D"/>
    <w:rsid w:val="007F60C8"/>
    <w:rsid w:val="007F64D1"/>
    <w:rsid w:val="007F69F4"/>
    <w:rsid w:val="007F6A80"/>
    <w:rsid w:val="007F6D4C"/>
    <w:rsid w:val="007F6E0D"/>
    <w:rsid w:val="007F7160"/>
    <w:rsid w:val="007F71B8"/>
    <w:rsid w:val="007F7286"/>
    <w:rsid w:val="007F72EF"/>
    <w:rsid w:val="007F796D"/>
    <w:rsid w:val="007F7CDB"/>
    <w:rsid w:val="007F7D2A"/>
    <w:rsid w:val="007F7DE5"/>
    <w:rsid w:val="007F7F0A"/>
    <w:rsid w:val="008000C4"/>
    <w:rsid w:val="008002B0"/>
    <w:rsid w:val="008006AC"/>
    <w:rsid w:val="00800BC6"/>
    <w:rsid w:val="00800D0A"/>
    <w:rsid w:val="00801148"/>
    <w:rsid w:val="008011F5"/>
    <w:rsid w:val="00801201"/>
    <w:rsid w:val="00801222"/>
    <w:rsid w:val="00801786"/>
    <w:rsid w:val="00801BE4"/>
    <w:rsid w:val="00801C33"/>
    <w:rsid w:val="00801CC5"/>
    <w:rsid w:val="00801D91"/>
    <w:rsid w:val="00801E11"/>
    <w:rsid w:val="008023BA"/>
    <w:rsid w:val="008027DA"/>
    <w:rsid w:val="00802B78"/>
    <w:rsid w:val="00802BE8"/>
    <w:rsid w:val="00802E3F"/>
    <w:rsid w:val="008036CC"/>
    <w:rsid w:val="008036E5"/>
    <w:rsid w:val="00803728"/>
    <w:rsid w:val="00803747"/>
    <w:rsid w:val="00803827"/>
    <w:rsid w:val="00803A32"/>
    <w:rsid w:val="00803A56"/>
    <w:rsid w:val="00803AB3"/>
    <w:rsid w:val="00803B45"/>
    <w:rsid w:val="00803EF5"/>
    <w:rsid w:val="00803F6C"/>
    <w:rsid w:val="00804021"/>
    <w:rsid w:val="008040AC"/>
    <w:rsid w:val="0080412A"/>
    <w:rsid w:val="00804235"/>
    <w:rsid w:val="008042BD"/>
    <w:rsid w:val="00804916"/>
    <w:rsid w:val="00804A53"/>
    <w:rsid w:val="00804EEA"/>
    <w:rsid w:val="008051D6"/>
    <w:rsid w:val="00805334"/>
    <w:rsid w:val="0080539E"/>
    <w:rsid w:val="00805949"/>
    <w:rsid w:val="00805986"/>
    <w:rsid w:val="008059B9"/>
    <w:rsid w:val="00805AE5"/>
    <w:rsid w:val="00805B9D"/>
    <w:rsid w:val="00806068"/>
    <w:rsid w:val="00806087"/>
    <w:rsid w:val="0080637C"/>
    <w:rsid w:val="008064B3"/>
    <w:rsid w:val="00806619"/>
    <w:rsid w:val="00806692"/>
    <w:rsid w:val="008067E9"/>
    <w:rsid w:val="00806934"/>
    <w:rsid w:val="00806D4E"/>
    <w:rsid w:val="008070A7"/>
    <w:rsid w:val="0080719E"/>
    <w:rsid w:val="00807496"/>
    <w:rsid w:val="008078D4"/>
    <w:rsid w:val="00807907"/>
    <w:rsid w:val="008079A3"/>
    <w:rsid w:val="00810119"/>
    <w:rsid w:val="0081046A"/>
    <w:rsid w:val="008104B7"/>
    <w:rsid w:val="0081095D"/>
    <w:rsid w:val="00810DDD"/>
    <w:rsid w:val="00810FFE"/>
    <w:rsid w:val="0081104A"/>
    <w:rsid w:val="008111BA"/>
    <w:rsid w:val="008113B4"/>
    <w:rsid w:val="00811529"/>
    <w:rsid w:val="008115E9"/>
    <w:rsid w:val="00811967"/>
    <w:rsid w:val="008119E3"/>
    <w:rsid w:val="00811E1C"/>
    <w:rsid w:val="00812016"/>
    <w:rsid w:val="0081201F"/>
    <w:rsid w:val="00812463"/>
    <w:rsid w:val="00812822"/>
    <w:rsid w:val="00812845"/>
    <w:rsid w:val="00812889"/>
    <w:rsid w:val="00812898"/>
    <w:rsid w:val="00812924"/>
    <w:rsid w:val="00812BD1"/>
    <w:rsid w:val="00812C9C"/>
    <w:rsid w:val="00812F53"/>
    <w:rsid w:val="008130B6"/>
    <w:rsid w:val="0081329C"/>
    <w:rsid w:val="00813335"/>
    <w:rsid w:val="00813815"/>
    <w:rsid w:val="00813B2C"/>
    <w:rsid w:val="00813F7E"/>
    <w:rsid w:val="00813FA9"/>
    <w:rsid w:val="0081403E"/>
    <w:rsid w:val="00814407"/>
    <w:rsid w:val="008145B3"/>
    <w:rsid w:val="0081477C"/>
    <w:rsid w:val="00814AF7"/>
    <w:rsid w:val="00814BF2"/>
    <w:rsid w:val="00814F35"/>
    <w:rsid w:val="00815085"/>
    <w:rsid w:val="00815417"/>
    <w:rsid w:val="0081546D"/>
    <w:rsid w:val="008156A8"/>
    <w:rsid w:val="0081589A"/>
    <w:rsid w:val="00815CF0"/>
    <w:rsid w:val="00815E81"/>
    <w:rsid w:val="00815FA8"/>
    <w:rsid w:val="00815FC1"/>
    <w:rsid w:val="008162EA"/>
    <w:rsid w:val="00816547"/>
    <w:rsid w:val="00816F6E"/>
    <w:rsid w:val="00817213"/>
    <w:rsid w:val="0081727B"/>
    <w:rsid w:val="00817801"/>
    <w:rsid w:val="00817998"/>
    <w:rsid w:val="00817A49"/>
    <w:rsid w:val="00817BD6"/>
    <w:rsid w:val="00817E13"/>
    <w:rsid w:val="00820205"/>
    <w:rsid w:val="00820515"/>
    <w:rsid w:val="00820B30"/>
    <w:rsid w:val="0082137F"/>
    <w:rsid w:val="00821436"/>
    <w:rsid w:val="00821442"/>
    <w:rsid w:val="008219CC"/>
    <w:rsid w:val="00821E09"/>
    <w:rsid w:val="00821FB2"/>
    <w:rsid w:val="0082206D"/>
    <w:rsid w:val="008220E0"/>
    <w:rsid w:val="00822665"/>
    <w:rsid w:val="0082271B"/>
    <w:rsid w:val="008228FE"/>
    <w:rsid w:val="00822945"/>
    <w:rsid w:val="00822DBF"/>
    <w:rsid w:val="00822E62"/>
    <w:rsid w:val="00822E6D"/>
    <w:rsid w:val="00822E87"/>
    <w:rsid w:val="0082300E"/>
    <w:rsid w:val="0082388B"/>
    <w:rsid w:val="00823E38"/>
    <w:rsid w:val="00824055"/>
    <w:rsid w:val="008240A1"/>
    <w:rsid w:val="0082454A"/>
    <w:rsid w:val="0082462C"/>
    <w:rsid w:val="0082473A"/>
    <w:rsid w:val="008248D3"/>
    <w:rsid w:val="00824915"/>
    <w:rsid w:val="0082493C"/>
    <w:rsid w:val="00824A38"/>
    <w:rsid w:val="00824D30"/>
    <w:rsid w:val="00824D74"/>
    <w:rsid w:val="00824E38"/>
    <w:rsid w:val="00824EFD"/>
    <w:rsid w:val="0082506B"/>
    <w:rsid w:val="00825248"/>
    <w:rsid w:val="00825B40"/>
    <w:rsid w:val="00825EE2"/>
    <w:rsid w:val="00826033"/>
    <w:rsid w:val="008261AB"/>
    <w:rsid w:val="008261FD"/>
    <w:rsid w:val="00826797"/>
    <w:rsid w:val="008269FE"/>
    <w:rsid w:val="00826D7E"/>
    <w:rsid w:val="008272DB"/>
    <w:rsid w:val="0082743B"/>
    <w:rsid w:val="008276CD"/>
    <w:rsid w:val="008278C7"/>
    <w:rsid w:val="00827B24"/>
    <w:rsid w:val="00827EDF"/>
    <w:rsid w:val="00827FC1"/>
    <w:rsid w:val="0083034F"/>
    <w:rsid w:val="0083043A"/>
    <w:rsid w:val="008305C4"/>
    <w:rsid w:val="008307C1"/>
    <w:rsid w:val="0083097F"/>
    <w:rsid w:val="00830B30"/>
    <w:rsid w:val="00830C6A"/>
    <w:rsid w:val="00830D6E"/>
    <w:rsid w:val="00830DBA"/>
    <w:rsid w:val="00831082"/>
    <w:rsid w:val="0083108A"/>
    <w:rsid w:val="00831195"/>
    <w:rsid w:val="0083119E"/>
    <w:rsid w:val="0083120C"/>
    <w:rsid w:val="008312B4"/>
    <w:rsid w:val="008313CE"/>
    <w:rsid w:val="008313FB"/>
    <w:rsid w:val="00831539"/>
    <w:rsid w:val="008316D3"/>
    <w:rsid w:val="0083174D"/>
    <w:rsid w:val="008317EB"/>
    <w:rsid w:val="00831976"/>
    <w:rsid w:val="0083241F"/>
    <w:rsid w:val="0083261A"/>
    <w:rsid w:val="00832682"/>
    <w:rsid w:val="008329A6"/>
    <w:rsid w:val="00832A3D"/>
    <w:rsid w:val="00832ACF"/>
    <w:rsid w:val="00832B36"/>
    <w:rsid w:val="00832E4E"/>
    <w:rsid w:val="00832FF9"/>
    <w:rsid w:val="008330E1"/>
    <w:rsid w:val="008338FB"/>
    <w:rsid w:val="00833AF8"/>
    <w:rsid w:val="00833E6A"/>
    <w:rsid w:val="00833FE9"/>
    <w:rsid w:val="0083403C"/>
    <w:rsid w:val="0083403E"/>
    <w:rsid w:val="008340C5"/>
    <w:rsid w:val="00834375"/>
    <w:rsid w:val="00834543"/>
    <w:rsid w:val="008347BA"/>
    <w:rsid w:val="00834914"/>
    <w:rsid w:val="00834B3C"/>
    <w:rsid w:val="00835194"/>
    <w:rsid w:val="0083539F"/>
    <w:rsid w:val="008354ED"/>
    <w:rsid w:val="00835669"/>
    <w:rsid w:val="00835927"/>
    <w:rsid w:val="008359DA"/>
    <w:rsid w:val="00835C65"/>
    <w:rsid w:val="00835F00"/>
    <w:rsid w:val="00836C56"/>
    <w:rsid w:val="00836D90"/>
    <w:rsid w:val="00837080"/>
    <w:rsid w:val="008370AA"/>
    <w:rsid w:val="008374D2"/>
    <w:rsid w:val="00837795"/>
    <w:rsid w:val="00837849"/>
    <w:rsid w:val="00837928"/>
    <w:rsid w:val="00837BF7"/>
    <w:rsid w:val="00837DBB"/>
    <w:rsid w:val="00837DF8"/>
    <w:rsid w:val="00837F9B"/>
    <w:rsid w:val="00837FC7"/>
    <w:rsid w:val="00840104"/>
    <w:rsid w:val="0084035B"/>
    <w:rsid w:val="0084061D"/>
    <w:rsid w:val="008406D7"/>
    <w:rsid w:val="008408E7"/>
    <w:rsid w:val="00840987"/>
    <w:rsid w:val="00840A64"/>
    <w:rsid w:val="00840A93"/>
    <w:rsid w:val="00840E4D"/>
    <w:rsid w:val="00840E61"/>
    <w:rsid w:val="00840EEC"/>
    <w:rsid w:val="008410D2"/>
    <w:rsid w:val="0084117E"/>
    <w:rsid w:val="008416B7"/>
    <w:rsid w:val="00841FAF"/>
    <w:rsid w:val="00841FD3"/>
    <w:rsid w:val="008424F8"/>
    <w:rsid w:val="0084260D"/>
    <w:rsid w:val="0084269E"/>
    <w:rsid w:val="00842874"/>
    <w:rsid w:val="00842922"/>
    <w:rsid w:val="00842A75"/>
    <w:rsid w:val="00842AB1"/>
    <w:rsid w:val="00843005"/>
    <w:rsid w:val="0084313C"/>
    <w:rsid w:val="008431FA"/>
    <w:rsid w:val="008435B6"/>
    <w:rsid w:val="008435B9"/>
    <w:rsid w:val="008435E6"/>
    <w:rsid w:val="0084390D"/>
    <w:rsid w:val="00843C5A"/>
    <w:rsid w:val="00843CBB"/>
    <w:rsid w:val="008442DC"/>
    <w:rsid w:val="00844774"/>
    <w:rsid w:val="008449A3"/>
    <w:rsid w:val="00844AFC"/>
    <w:rsid w:val="00844CE3"/>
    <w:rsid w:val="00844D0F"/>
    <w:rsid w:val="00845070"/>
    <w:rsid w:val="008450D0"/>
    <w:rsid w:val="0084537D"/>
    <w:rsid w:val="00845624"/>
    <w:rsid w:val="00845731"/>
    <w:rsid w:val="008458CC"/>
    <w:rsid w:val="00845961"/>
    <w:rsid w:val="00845AD8"/>
    <w:rsid w:val="00845B4A"/>
    <w:rsid w:val="00845D86"/>
    <w:rsid w:val="00845ED1"/>
    <w:rsid w:val="00845EEC"/>
    <w:rsid w:val="00845F5E"/>
    <w:rsid w:val="00845F98"/>
    <w:rsid w:val="008462CE"/>
    <w:rsid w:val="00846543"/>
    <w:rsid w:val="0084686F"/>
    <w:rsid w:val="008469D0"/>
    <w:rsid w:val="00846C10"/>
    <w:rsid w:val="00846C18"/>
    <w:rsid w:val="00846C2A"/>
    <w:rsid w:val="00846E9E"/>
    <w:rsid w:val="0084707C"/>
    <w:rsid w:val="008474AB"/>
    <w:rsid w:val="008478A9"/>
    <w:rsid w:val="00847E59"/>
    <w:rsid w:val="00847FDF"/>
    <w:rsid w:val="0085006A"/>
    <w:rsid w:val="00850142"/>
    <w:rsid w:val="0085017F"/>
    <w:rsid w:val="00850446"/>
    <w:rsid w:val="0085061A"/>
    <w:rsid w:val="00850655"/>
    <w:rsid w:val="00850662"/>
    <w:rsid w:val="00850775"/>
    <w:rsid w:val="00850AE2"/>
    <w:rsid w:val="0085163F"/>
    <w:rsid w:val="0085166A"/>
    <w:rsid w:val="008518E8"/>
    <w:rsid w:val="00851B9F"/>
    <w:rsid w:val="00851D3C"/>
    <w:rsid w:val="00851E71"/>
    <w:rsid w:val="00851EBA"/>
    <w:rsid w:val="008520DC"/>
    <w:rsid w:val="00852AE1"/>
    <w:rsid w:val="008531CD"/>
    <w:rsid w:val="0085339B"/>
    <w:rsid w:val="00853521"/>
    <w:rsid w:val="00853CC5"/>
    <w:rsid w:val="00853E63"/>
    <w:rsid w:val="00853FB2"/>
    <w:rsid w:val="008540A7"/>
    <w:rsid w:val="008544C0"/>
    <w:rsid w:val="0085483B"/>
    <w:rsid w:val="00854850"/>
    <w:rsid w:val="00854B2B"/>
    <w:rsid w:val="00854BE4"/>
    <w:rsid w:val="00855552"/>
    <w:rsid w:val="0085586B"/>
    <w:rsid w:val="00855887"/>
    <w:rsid w:val="00855C20"/>
    <w:rsid w:val="00855C7E"/>
    <w:rsid w:val="00855F4B"/>
    <w:rsid w:val="008563B0"/>
    <w:rsid w:val="00856743"/>
    <w:rsid w:val="0085694F"/>
    <w:rsid w:val="00856A2B"/>
    <w:rsid w:val="00856AA9"/>
    <w:rsid w:val="00856BF2"/>
    <w:rsid w:val="00856DEC"/>
    <w:rsid w:val="00856E2C"/>
    <w:rsid w:val="00857368"/>
    <w:rsid w:val="008576B8"/>
    <w:rsid w:val="00857902"/>
    <w:rsid w:val="008579F0"/>
    <w:rsid w:val="00857B91"/>
    <w:rsid w:val="00857BB7"/>
    <w:rsid w:val="008601BE"/>
    <w:rsid w:val="0086090C"/>
    <w:rsid w:val="00860A2D"/>
    <w:rsid w:val="0086121D"/>
    <w:rsid w:val="008615A8"/>
    <w:rsid w:val="008616D9"/>
    <w:rsid w:val="008617BA"/>
    <w:rsid w:val="00861802"/>
    <w:rsid w:val="0086180B"/>
    <w:rsid w:val="00861953"/>
    <w:rsid w:val="00861CE5"/>
    <w:rsid w:val="00861EA9"/>
    <w:rsid w:val="00862127"/>
    <w:rsid w:val="00862133"/>
    <w:rsid w:val="008621D1"/>
    <w:rsid w:val="00862617"/>
    <w:rsid w:val="00862649"/>
    <w:rsid w:val="00862993"/>
    <w:rsid w:val="00862C62"/>
    <w:rsid w:val="00862E78"/>
    <w:rsid w:val="008630D2"/>
    <w:rsid w:val="008630FD"/>
    <w:rsid w:val="008631C3"/>
    <w:rsid w:val="00863361"/>
    <w:rsid w:val="0086371C"/>
    <w:rsid w:val="008637BC"/>
    <w:rsid w:val="00863952"/>
    <w:rsid w:val="00863D6F"/>
    <w:rsid w:val="0086406C"/>
    <w:rsid w:val="008642D1"/>
    <w:rsid w:val="00864401"/>
    <w:rsid w:val="00864403"/>
    <w:rsid w:val="008645B2"/>
    <w:rsid w:val="008645F3"/>
    <w:rsid w:val="00864696"/>
    <w:rsid w:val="00864755"/>
    <w:rsid w:val="00864F0B"/>
    <w:rsid w:val="0086500B"/>
    <w:rsid w:val="0086526B"/>
    <w:rsid w:val="0086527E"/>
    <w:rsid w:val="00865393"/>
    <w:rsid w:val="008658FA"/>
    <w:rsid w:val="0086599A"/>
    <w:rsid w:val="00865BC3"/>
    <w:rsid w:val="00865DB5"/>
    <w:rsid w:val="00866102"/>
    <w:rsid w:val="0086632C"/>
    <w:rsid w:val="008664B5"/>
    <w:rsid w:val="00866545"/>
    <w:rsid w:val="0086699C"/>
    <w:rsid w:val="00866AD9"/>
    <w:rsid w:val="00866F3A"/>
    <w:rsid w:val="00866FBD"/>
    <w:rsid w:val="00867265"/>
    <w:rsid w:val="00867959"/>
    <w:rsid w:val="00867995"/>
    <w:rsid w:val="00867AC0"/>
    <w:rsid w:val="00867B51"/>
    <w:rsid w:val="00867D1D"/>
    <w:rsid w:val="00867D7F"/>
    <w:rsid w:val="00867DB9"/>
    <w:rsid w:val="00867F79"/>
    <w:rsid w:val="00867FBE"/>
    <w:rsid w:val="0087002F"/>
    <w:rsid w:val="00870328"/>
    <w:rsid w:val="0087051A"/>
    <w:rsid w:val="008707EA"/>
    <w:rsid w:val="0087084F"/>
    <w:rsid w:val="00870988"/>
    <w:rsid w:val="00870D15"/>
    <w:rsid w:val="00870E46"/>
    <w:rsid w:val="00870E52"/>
    <w:rsid w:val="00870E75"/>
    <w:rsid w:val="00870E7D"/>
    <w:rsid w:val="00871364"/>
    <w:rsid w:val="00871633"/>
    <w:rsid w:val="0087168A"/>
    <w:rsid w:val="00871870"/>
    <w:rsid w:val="00871B1B"/>
    <w:rsid w:val="00871B6E"/>
    <w:rsid w:val="00871C4B"/>
    <w:rsid w:val="00871E26"/>
    <w:rsid w:val="00871F29"/>
    <w:rsid w:val="00871F68"/>
    <w:rsid w:val="008728D6"/>
    <w:rsid w:val="00872F7C"/>
    <w:rsid w:val="00873208"/>
    <w:rsid w:val="00873265"/>
    <w:rsid w:val="00873522"/>
    <w:rsid w:val="00873BAB"/>
    <w:rsid w:val="00873C71"/>
    <w:rsid w:val="00873D9A"/>
    <w:rsid w:val="00873DB4"/>
    <w:rsid w:val="00874742"/>
    <w:rsid w:val="0087492F"/>
    <w:rsid w:val="00874A93"/>
    <w:rsid w:val="00874E4B"/>
    <w:rsid w:val="00874F32"/>
    <w:rsid w:val="00874FB4"/>
    <w:rsid w:val="0087517C"/>
    <w:rsid w:val="008753D2"/>
    <w:rsid w:val="008753D3"/>
    <w:rsid w:val="0087548C"/>
    <w:rsid w:val="0087553D"/>
    <w:rsid w:val="008759BA"/>
    <w:rsid w:val="00875C66"/>
    <w:rsid w:val="00875CDF"/>
    <w:rsid w:val="00875D65"/>
    <w:rsid w:val="008761E0"/>
    <w:rsid w:val="0087654E"/>
    <w:rsid w:val="0087675A"/>
    <w:rsid w:val="00876A3E"/>
    <w:rsid w:val="00876CFA"/>
    <w:rsid w:val="00876FA7"/>
    <w:rsid w:val="008772C8"/>
    <w:rsid w:val="008773C2"/>
    <w:rsid w:val="0087754E"/>
    <w:rsid w:val="008775F7"/>
    <w:rsid w:val="0087799F"/>
    <w:rsid w:val="00877A22"/>
    <w:rsid w:val="00877A27"/>
    <w:rsid w:val="00877CE4"/>
    <w:rsid w:val="00877E47"/>
    <w:rsid w:val="00877ED5"/>
    <w:rsid w:val="008800E6"/>
    <w:rsid w:val="008801AE"/>
    <w:rsid w:val="00880307"/>
    <w:rsid w:val="00880E24"/>
    <w:rsid w:val="00880F6E"/>
    <w:rsid w:val="008811FF"/>
    <w:rsid w:val="00881337"/>
    <w:rsid w:val="0088151F"/>
    <w:rsid w:val="0088170A"/>
    <w:rsid w:val="00881A8A"/>
    <w:rsid w:val="0088219B"/>
    <w:rsid w:val="00882571"/>
    <w:rsid w:val="00882734"/>
    <w:rsid w:val="0088284C"/>
    <w:rsid w:val="00882872"/>
    <w:rsid w:val="0088295E"/>
    <w:rsid w:val="00882F1C"/>
    <w:rsid w:val="0088316C"/>
    <w:rsid w:val="0088348F"/>
    <w:rsid w:val="008835A7"/>
    <w:rsid w:val="008835F5"/>
    <w:rsid w:val="00883704"/>
    <w:rsid w:val="00883750"/>
    <w:rsid w:val="00883785"/>
    <w:rsid w:val="008837BF"/>
    <w:rsid w:val="0088395A"/>
    <w:rsid w:val="008839A2"/>
    <w:rsid w:val="00884230"/>
    <w:rsid w:val="008844BA"/>
    <w:rsid w:val="0088463B"/>
    <w:rsid w:val="008846C2"/>
    <w:rsid w:val="00884705"/>
    <w:rsid w:val="00884A20"/>
    <w:rsid w:val="00884A83"/>
    <w:rsid w:val="00884AB3"/>
    <w:rsid w:val="00884DE1"/>
    <w:rsid w:val="008850EC"/>
    <w:rsid w:val="00885385"/>
    <w:rsid w:val="00885432"/>
    <w:rsid w:val="0088543D"/>
    <w:rsid w:val="008854D2"/>
    <w:rsid w:val="008857BB"/>
    <w:rsid w:val="0088591A"/>
    <w:rsid w:val="00885ED2"/>
    <w:rsid w:val="0088645D"/>
    <w:rsid w:val="0088654F"/>
    <w:rsid w:val="0088676D"/>
    <w:rsid w:val="008873D2"/>
    <w:rsid w:val="008876A4"/>
    <w:rsid w:val="00887FD9"/>
    <w:rsid w:val="00890167"/>
    <w:rsid w:val="00890190"/>
    <w:rsid w:val="008902FB"/>
    <w:rsid w:val="0089034F"/>
    <w:rsid w:val="00890812"/>
    <w:rsid w:val="00890820"/>
    <w:rsid w:val="008908C1"/>
    <w:rsid w:val="00890AB5"/>
    <w:rsid w:val="00890C43"/>
    <w:rsid w:val="00890CE9"/>
    <w:rsid w:val="00890E12"/>
    <w:rsid w:val="00891001"/>
    <w:rsid w:val="0089143E"/>
    <w:rsid w:val="008914A8"/>
    <w:rsid w:val="00891A9B"/>
    <w:rsid w:val="00891B48"/>
    <w:rsid w:val="00891B9E"/>
    <w:rsid w:val="00891DE6"/>
    <w:rsid w:val="00891E33"/>
    <w:rsid w:val="00891E9E"/>
    <w:rsid w:val="00892290"/>
    <w:rsid w:val="008922FD"/>
    <w:rsid w:val="00892348"/>
    <w:rsid w:val="00892514"/>
    <w:rsid w:val="008927C6"/>
    <w:rsid w:val="008927FB"/>
    <w:rsid w:val="00892813"/>
    <w:rsid w:val="008928BD"/>
    <w:rsid w:val="0089297D"/>
    <w:rsid w:val="008929C7"/>
    <w:rsid w:val="00892B25"/>
    <w:rsid w:val="00892C45"/>
    <w:rsid w:val="00892FB3"/>
    <w:rsid w:val="008930BF"/>
    <w:rsid w:val="00893B81"/>
    <w:rsid w:val="00893F24"/>
    <w:rsid w:val="008940A8"/>
    <w:rsid w:val="008946DC"/>
    <w:rsid w:val="008949DF"/>
    <w:rsid w:val="00894A45"/>
    <w:rsid w:val="00894D32"/>
    <w:rsid w:val="008950C2"/>
    <w:rsid w:val="008952D3"/>
    <w:rsid w:val="00895C61"/>
    <w:rsid w:val="00895D06"/>
    <w:rsid w:val="00896543"/>
    <w:rsid w:val="0089660F"/>
    <w:rsid w:val="00896636"/>
    <w:rsid w:val="00896644"/>
    <w:rsid w:val="00896AC4"/>
    <w:rsid w:val="00896E71"/>
    <w:rsid w:val="00897322"/>
    <w:rsid w:val="00897750"/>
    <w:rsid w:val="00897842"/>
    <w:rsid w:val="0089798A"/>
    <w:rsid w:val="00897A6E"/>
    <w:rsid w:val="00897CD2"/>
    <w:rsid w:val="00897DE9"/>
    <w:rsid w:val="00897E1F"/>
    <w:rsid w:val="00897E7C"/>
    <w:rsid w:val="008A012E"/>
    <w:rsid w:val="008A02DB"/>
    <w:rsid w:val="008A02EF"/>
    <w:rsid w:val="008A0472"/>
    <w:rsid w:val="008A0A5E"/>
    <w:rsid w:val="008A0B36"/>
    <w:rsid w:val="008A0B83"/>
    <w:rsid w:val="008A0C6B"/>
    <w:rsid w:val="008A0FDA"/>
    <w:rsid w:val="008A11DB"/>
    <w:rsid w:val="008A13FF"/>
    <w:rsid w:val="008A181A"/>
    <w:rsid w:val="008A18CE"/>
    <w:rsid w:val="008A1BA1"/>
    <w:rsid w:val="008A1D62"/>
    <w:rsid w:val="008A2063"/>
    <w:rsid w:val="008A23DC"/>
    <w:rsid w:val="008A23FB"/>
    <w:rsid w:val="008A2571"/>
    <w:rsid w:val="008A2785"/>
    <w:rsid w:val="008A2899"/>
    <w:rsid w:val="008A2B5A"/>
    <w:rsid w:val="008A2C6C"/>
    <w:rsid w:val="008A2D25"/>
    <w:rsid w:val="008A2D55"/>
    <w:rsid w:val="008A2EBE"/>
    <w:rsid w:val="008A31C4"/>
    <w:rsid w:val="008A343B"/>
    <w:rsid w:val="008A3633"/>
    <w:rsid w:val="008A377B"/>
    <w:rsid w:val="008A3ADC"/>
    <w:rsid w:val="008A3C36"/>
    <w:rsid w:val="008A3FB6"/>
    <w:rsid w:val="008A3FD0"/>
    <w:rsid w:val="008A4201"/>
    <w:rsid w:val="008A441A"/>
    <w:rsid w:val="008A45E9"/>
    <w:rsid w:val="008A4A32"/>
    <w:rsid w:val="008A4B5B"/>
    <w:rsid w:val="008A4CDB"/>
    <w:rsid w:val="008A4D5A"/>
    <w:rsid w:val="008A4DC2"/>
    <w:rsid w:val="008A4FA9"/>
    <w:rsid w:val="008A51AB"/>
    <w:rsid w:val="008A52C0"/>
    <w:rsid w:val="008A52C9"/>
    <w:rsid w:val="008A53AE"/>
    <w:rsid w:val="008A562C"/>
    <w:rsid w:val="008A5710"/>
    <w:rsid w:val="008A5A99"/>
    <w:rsid w:val="008A5AF7"/>
    <w:rsid w:val="008A5DB2"/>
    <w:rsid w:val="008A5E7D"/>
    <w:rsid w:val="008A64C6"/>
    <w:rsid w:val="008A6937"/>
    <w:rsid w:val="008A6AD6"/>
    <w:rsid w:val="008A6D47"/>
    <w:rsid w:val="008A6FCE"/>
    <w:rsid w:val="008A7656"/>
    <w:rsid w:val="008A76B4"/>
    <w:rsid w:val="008A7B55"/>
    <w:rsid w:val="008A7D3F"/>
    <w:rsid w:val="008A7DFF"/>
    <w:rsid w:val="008A7E65"/>
    <w:rsid w:val="008A7F3D"/>
    <w:rsid w:val="008B002E"/>
    <w:rsid w:val="008B01E2"/>
    <w:rsid w:val="008B0B23"/>
    <w:rsid w:val="008B148B"/>
    <w:rsid w:val="008B14C4"/>
    <w:rsid w:val="008B1525"/>
    <w:rsid w:val="008B1600"/>
    <w:rsid w:val="008B1931"/>
    <w:rsid w:val="008B1C9B"/>
    <w:rsid w:val="008B1FC0"/>
    <w:rsid w:val="008B211A"/>
    <w:rsid w:val="008B2288"/>
    <w:rsid w:val="008B2663"/>
    <w:rsid w:val="008B266E"/>
    <w:rsid w:val="008B2846"/>
    <w:rsid w:val="008B2896"/>
    <w:rsid w:val="008B2C36"/>
    <w:rsid w:val="008B2E35"/>
    <w:rsid w:val="008B2FD9"/>
    <w:rsid w:val="008B303C"/>
    <w:rsid w:val="008B3046"/>
    <w:rsid w:val="008B305B"/>
    <w:rsid w:val="008B326D"/>
    <w:rsid w:val="008B33F3"/>
    <w:rsid w:val="008B351B"/>
    <w:rsid w:val="008B3641"/>
    <w:rsid w:val="008B3ACF"/>
    <w:rsid w:val="008B3CB7"/>
    <w:rsid w:val="008B3F88"/>
    <w:rsid w:val="008B40B6"/>
    <w:rsid w:val="008B411E"/>
    <w:rsid w:val="008B4582"/>
    <w:rsid w:val="008B461F"/>
    <w:rsid w:val="008B4746"/>
    <w:rsid w:val="008B4BEB"/>
    <w:rsid w:val="008B4C6A"/>
    <w:rsid w:val="008B4D71"/>
    <w:rsid w:val="008B4E30"/>
    <w:rsid w:val="008B5197"/>
    <w:rsid w:val="008B52A7"/>
    <w:rsid w:val="008B5345"/>
    <w:rsid w:val="008B597D"/>
    <w:rsid w:val="008B5A72"/>
    <w:rsid w:val="008B5B36"/>
    <w:rsid w:val="008B5B5D"/>
    <w:rsid w:val="008B5F49"/>
    <w:rsid w:val="008B6124"/>
    <w:rsid w:val="008B6BF6"/>
    <w:rsid w:val="008B6CFD"/>
    <w:rsid w:val="008B6D62"/>
    <w:rsid w:val="008B6E38"/>
    <w:rsid w:val="008B7053"/>
    <w:rsid w:val="008B707C"/>
    <w:rsid w:val="008B72B7"/>
    <w:rsid w:val="008B7397"/>
    <w:rsid w:val="008B7ABE"/>
    <w:rsid w:val="008B7ADB"/>
    <w:rsid w:val="008B7B4C"/>
    <w:rsid w:val="008B7C38"/>
    <w:rsid w:val="008B7D2E"/>
    <w:rsid w:val="008C02DC"/>
    <w:rsid w:val="008C0355"/>
    <w:rsid w:val="008C037C"/>
    <w:rsid w:val="008C039C"/>
    <w:rsid w:val="008C03C6"/>
    <w:rsid w:val="008C0501"/>
    <w:rsid w:val="008C052D"/>
    <w:rsid w:val="008C056D"/>
    <w:rsid w:val="008C0A6E"/>
    <w:rsid w:val="008C0CD7"/>
    <w:rsid w:val="008C0CE6"/>
    <w:rsid w:val="008C0DDA"/>
    <w:rsid w:val="008C0EAB"/>
    <w:rsid w:val="008C0F95"/>
    <w:rsid w:val="008C13FF"/>
    <w:rsid w:val="008C15F4"/>
    <w:rsid w:val="008C1647"/>
    <w:rsid w:val="008C16BB"/>
    <w:rsid w:val="008C1C1A"/>
    <w:rsid w:val="008C1CD2"/>
    <w:rsid w:val="008C1CE7"/>
    <w:rsid w:val="008C1E6B"/>
    <w:rsid w:val="008C2139"/>
    <w:rsid w:val="008C22E7"/>
    <w:rsid w:val="008C2336"/>
    <w:rsid w:val="008C2361"/>
    <w:rsid w:val="008C23ED"/>
    <w:rsid w:val="008C246B"/>
    <w:rsid w:val="008C24C7"/>
    <w:rsid w:val="008C2788"/>
    <w:rsid w:val="008C2C07"/>
    <w:rsid w:val="008C3454"/>
    <w:rsid w:val="008C3E0B"/>
    <w:rsid w:val="008C417B"/>
    <w:rsid w:val="008C427C"/>
    <w:rsid w:val="008C428A"/>
    <w:rsid w:val="008C437E"/>
    <w:rsid w:val="008C4411"/>
    <w:rsid w:val="008C4587"/>
    <w:rsid w:val="008C45CB"/>
    <w:rsid w:val="008C4683"/>
    <w:rsid w:val="008C46EE"/>
    <w:rsid w:val="008C49BB"/>
    <w:rsid w:val="008C4D66"/>
    <w:rsid w:val="008C501F"/>
    <w:rsid w:val="008C545A"/>
    <w:rsid w:val="008C5496"/>
    <w:rsid w:val="008C5A6D"/>
    <w:rsid w:val="008C5D49"/>
    <w:rsid w:val="008C5E55"/>
    <w:rsid w:val="008C5F61"/>
    <w:rsid w:val="008C652A"/>
    <w:rsid w:val="008C670E"/>
    <w:rsid w:val="008C6BF7"/>
    <w:rsid w:val="008C6C43"/>
    <w:rsid w:val="008C71A5"/>
    <w:rsid w:val="008C7244"/>
    <w:rsid w:val="008C749C"/>
    <w:rsid w:val="008C7698"/>
    <w:rsid w:val="008C790C"/>
    <w:rsid w:val="008D0049"/>
    <w:rsid w:val="008D0245"/>
    <w:rsid w:val="008D06C5"/>
    <w:rsid w:val="008D13E1"/>
    <w:rsid w:val="008D1B20"/>
    <w:rsid w:val="008D1E3C"/>
    <w:rsid w:val="008D1EA8"/>
    <w:rsid w:val="008D1FB0"/>
    <w:rsid w:val="008D20FD"/>
    <w:rsid w:val="008D2284"/>
    <w:rsid w:val="008D2483"/>
    <w:rsid w:val="008D2528"/>
    <w:rsid w:val="008D2553"/>
    <w:rsid w:val="008D29B7"/>
    <w:rsid w:val="008D2A96"/>
    <w:rsid w:val="008D2BC0"/>
    <w:rsid w:val="008D2C36"/>
    <w:rsid w:val="008D2E7B"/>
    <w:rsid w:val="008D2F19"/>
    <w:rsid w:val="008D311B"/>
    <w:rsid w:val="008D3137"/>
    <w:rsid w:val="008D315A"/>
    <w:rsid w:val="008D356D"/>
    <w:rsid w:val="008D3985"/>
    <w:rsid w:val="008D399B"/>
    <w:rsid w:val="008D3A7F"/>
    <w:rsid w:val="008D3B9D"/>
    <w:rsid w:val="008D3BD7"/>
    <w:rsid w:val="008D3F8B"/>
    <w:rsid w:val="008D4172"/>
    <w:rsid w:val="008D41DB"/>
    <w:rsid w:val="008D42A9"/>
    <w:rsid w:val="008D44C0"/>
    <w:rsid w:val="008D45FA"/>
    <w:rsid w:val="008D4A30"/>
    <w:rsid w:val="008D4ADD"/>
    <w:rsid w:val="008D4B56"/>
    <w:rsid w:val="008D4BE4"/>
    <w:rsid w:val="008D4FCE"/>
    <w:rsid w:val="008D5010"/>
    <w:rsid w:val="008D52A9"/>
    <w:rsid w:val="008D533B"/>
    <w:rsid w:val="008D54F4"/>
    <w:rsid w:val="008D5896"/>
    <w:rsid w:val="008D5CA9"/>
    <w:rsid w:val="008D5F6A"/>
    <w:rsid w:val="008D5F71"/>
    <w:rsid w:val="008D5FF4"/>
    <w:rsid w:val="008D6185"/>
    <w:rsid w:val="008D64AA"/>
    <w:rsid w:val="008D667E"/>
    <w:rsid w:val="008D6687"/>
    <w:rsid w:val="008D6727"/>
    <w:rsid w:val="008D67AE"/>
    <w:rsid w:val="008D689C"/>
    <w:rsid w:val="008D6BC0"/>
    <w:rsid w:val="008D6EF4"/>
    <w:rsid w:val="008D6FBA"/>
    <w:rsid w:val="008D7326"/>
    <w:rsid w:val="008D7346"/>
    <w:rsid w:val="008D7376"/>
    <w:rsid w:val="008D77E6"/>
    <w:rsid w:val="008D7891"/>
    <w:rsid w:val="008D789B"/>
    <w:rsid w:val="008D7A08"/>
    <w:rsid w:val="008E020A"/>
    <w:rsid w:val="008E0216"/>
    <w:rsid w:val="008E06CD"/>
    <w:rsid w:val="008E0A5B"/>
    <w:rsid w:val="008E0AD8"/>
    <w:rsid w:val="008E0B02"/>
    <w:rsid w:val="008E1131"/>
    <w:rsid w:val="008E114B"/>
    <w:rsid w:val="008E118F"/>
    <w:rsid w:val="008E1424"/>
    <w:rsid w:val="008E149E"/>
    <w:rsid w:val="008E14CB"/>
    <w:rsid w:val="008E194C"/>
    <w:rsid w:val="008E1987"/>
    <w:rsid w:val="008E1B26"/>
    <w:rsid w:val="008E1D65"/>
    <w:rsid w:val="008E1DBA"/>
    <w:rsid w:val="008E1E3F"/>
    <w:rsid w:val="008E2105"/>
    <w:rsid w:val="008E2170"/>
    <w:rsid w:val="008E21E1"/>
    <w:rsid w:val="008E2328"/>
    <w:rsid w:val="008E23BC"/>
    <w:rsid w:val="008E24BB"/>
    <w:rsid w:val="008E2955"/>
    <w:rsid w:val="008E2D66"/>
    <w:rsid w:val="008E2F88"/>
    <w:rsid w:val="008E32B4"/>
    <w:rsid w:val="008E333B"/>
    <w:rsid w:val="008E335F"/>
    <w:rsid w:val="008E3394"/>
    <w:rsid w:val="008E375F"/>
    <w:rsid w:val="008E3817"/>
    <w:rsid w:val="008E3C94"/>
    <w:rsid w:val="008E3FCF"/>
    <w:rsid w:val="008E4029"/>
    <w:rsid w:val="008E4097"/>
    <w:rsid w:val="008E4226"/>
    <w:rsid w:val="008E444C"/>
    <w:rsid w:val="008E447E"/>
    <w:rsid w:val="008E4494"/>
    <w:rsid w:val="008E44F7"/>
    <w:rsid w:val="008E4502"/>
    <w:rsid w:val="008E45DB"/>
    <w:rsid w:val="008E468A"/>
    <w:rsid w:val="008E481F"/>
    <w:rsid w:val="008E484F"/>
    <w:rsid w:val="008E48DB"/>
    <w:rsid w:val="008E4963"/>
    <w:rsid w:val="008E4A2C"/>
    <w:rsid w:val="008E4A8C"/>
    <w:rsid w:val="008E4D84"/>
    <w:rsid w:val="008E4F13"/>
    <w:rsid w:val="008E5003"/>
    <w:rsid w:val="008E5246"/>
    <w:rsid w:val="008E568B"/>
    <w:rsid w:val="008E56E0"/>
    <w:rsid w:val="008E5D74"/>
    <w:rsid w:val="008E5DE6"/>
    <w:rsid w:val="008E61C0"/>
    <w:rsid w:val="008E62FE"/>
    <w:rsid w:val="008E647E"/>
    <w:rsid w:val="008E64AC"/>
    <w:rsid w:val="008E6657"/>
    <w:rsid w:val="008E6672"/>
    <w:rsid w:val="008E6777"/>
    <w:rsid w:val="008E69A3"/>
    <w:rsid w:val="008E6AB9"/>
    <w:rsid w:val="008E6E3B"/>
    <w:rsid w:val="008E6EC3"/>
    <w:rsid w:val="008E70E8"/>
    <w:rsid w:val="008E711A"/>
    <w:rsid w:val="008E71E7"/>
    <w:rsid w:val="008E735E"/>
    <w:rsid w:val="008E769F"/>
    <w:rsid w:val="008E7899"/>
    <w:rsid w:val="008E799B"/>
    <w:rsid w:val="008E79F3"/>
    <w:rsid w:val="008E7BDE"/>
    <w:rsid w:val="008E7F01"/>
    <w:rsid w:val="008F018C"/>
    <w:rsid w:val="008F01AF"/>
    <w:rsid w:val="008F0535"/>
    <w:rsid w:val="008F0A9F"/>
    <w:rsid w:val="008F0AC6"/>
    <w:rsid w:val="008F0C20"/>
    <w:rsid w:val="008F15A4"/>
    <w:rsid w:val="008F17CE"/>
    <w:rsid w:val="008F1DE5"/>
    <w:rsid w:val="008F1F8D"/>
    <w:rsid w:val="008F1FF3"/>
    <w:rsid w:val="008F20F8"/>
    <w:rsid w:val="008F23FD"/>
    <w:rsid w:val="008F2464"/>
    <w:rsid w:val="008F248F"/>
    <w:rsid w:val="008F2664"/>
    <w:rsid w:val="008F2B58"/>
    <w:rsid w:val="008F2B8E"/>
    <w:rsid w:val="008F2CBE"/>
    <w:rsid w:val="008F3089"/>
    <w:rsid w:val="008F31B9"/>
    <w:rsid w:val="008F32C8"/>
    <w:rsid w:val="008F34A3"/>
    <w:rsid w:val="008F37C0"/>
    <w:rsid w:val="008F3CB1"/>
    <w:rsid w:val="008F402B"/>
    <w:rsid w:val="008F460B"/>
    <w:rsid w:val="008F4758"/>
    <w:rsid w:val="008F49AA"/>
    <w:rsid w:val="008F4A59"/>
    <w:rsid w:val="008F4DA3"/>
    <w:rsid w:val="008F4F04"/>
    <w:rsid w:val="008F4F66"/>
    <w:rsid w:val="008F50D7"/>
    <w:rsid w:val="008F50DA"/>
    <w:rsid w:val="008F5354"/>
    <w:rsid w:val="008F5440"/>
    <w:rsid w:val="008F55EC"/>
    <w:rsid w:val="008F5993"/>
    <w:rsid w:val="008F6297"/>
    <w:rsid w:val="008F633B"/>
    <w:rsid w:val="008F633C"/>
    <w:rsid w:val="008F6374"/>
    <w:rsid w:val="008F6445"/>
    <w:rsid w:val="008F6750"/>
    <w:rsid w:val="008F6B4E"/>
    <w:rsid w:val="008F6EA8"/>
    <w:rsid w:val="008F6EBC"/>
    <w:rsid w:val="008F7078"/>
    <w:rsid w:val="008F70F1"/>
    <w:rsid w:val="008F7203"/>
    <w:rsid w:val="008F7340"/>
    <w:rsid w:val="008F735A"/>
    <w:rsid w:val="008F7518"/>
    <w:rsid w:val="008F7A04"/>
    <w:rsid w:val="008F7A8D"/>
    <w:rsid w:val="008F7F1D"/>
    <w:rsid w:val="00900068"/>
    <w:rsid w:val="00900087"/>
    <w:rsid w:val="009000EB"/>
    <w:rsid w:val="009001CA"/>
    <w:rsid w:val="00900541"/>
    <w:rsid w:val="0090074F"/>
    <w:rsid w:val="00900A1E"/>
    <w:rsid w:val="00900A37"/>
    <w:rsid w:val="00900E98"/>
    <w:rsid w:val="00900FE7"/>
    <w:rsid w:val="00900FED"/>
    <w:rsid w:val="0090120C"/>
    <w:rsid w:val="0090169B"/>
    <w:rsid w:val="00901836"/>
    <w:rsid w:val="00901AAC"/>
    <w:rsid w:val="00901F5A"/>
    <w:rsid w:val="00901FEB"/>
    <w:rsid w:val="00902057"/>
    <w:rsid w:val="009021A4"/>
    <w:rsid w:val="00902475"/>
    <w:rsid w:val="00902563"/>
    <w:rsid w:val="009025FE"/>
    <w:rsid w:val="00902636"/>
    <w:rsid w:val="00902803"/>
    <w:rsid w:val="0090284F"/>
    <w:rsid w:val="00902932"/>
    <w:rsid w:val="00902BDA"/>
    <w:rsid w:val="00902C91"/>
    <w:rsid w:val="00902CA2"/>
    <w:rsid w:val="009030E4"/>
    <w:rsid w:val="0090317B"/>
    <w:rsid w:val="009033FE"/>
    <w:rsid w:val="009034DF"/>
    <w:rsid w:val="00903558"/>
    <w:rsid w:val="009035EA"/>
    <w:rsid w:val="00903978"/>
    <w:rsid w:val="00903AD6"/>
    <w:rsid w:val="00903E0A"/>
    <w:rsid w:val="00903F59"/>
    <w:rsid w:val="009040B9"/>
    <w:rsid w:val="0090412C"/>
    <w:rsid w:val="0090469B"/>
    <w:rsid w:val="0090473F"/>
    <w:rsid w:val="009047CB"/>
    <w:rsid w:val="009047FE"/>
    <w:rsid w:val="00904901"/>
    <w:rsid w:val="00904A9A"/>
    <w:rsid w:val="00904D59"/>
    <w:rsid w:val="00904DF9"/>
    <w:rsid w:val="009051DA"/>
    <w:rsid w:val="0090551C"/>
    <w:rsid w:val="00905807"/>
    <w:rsid w:val="00905CF2"/>
    <w:rsid w:val="00905E03"/>
    <w:rsid w:val="00905FD9"/>
    <w:rsid w:val="00906197"/>
    <w:rsid w:val="009061AA"/>
    <w:rsid w:val="00906581"/>
    <w:rsid w:val="00906CE2"/>
    <w:rsid w:val="00906D06"/>
    <w:rsid w:val="00906E16"/>
    <w:rsid w:val="00907053"/>
    <w:rsid w:val="0090706F"/>
    <w:rsid w:val="009070CF"/>
    <w:rsid w:val="0090745E"/>
    <w:rsid w:val="009074FE"/>
    <w:rsid w:val="00907592"/>
    <w:rsid w:val="00907857"/>
    <w:rsid w:val="009079E3"/>
    <w:rsid w:val="00907F64"/>
    <w:rsid w:val="00910015"/>
    <w:rsid w:val="00910269"/>
    <w:rsid w:val="009102C6"/>
    <w:rsid w:val="009106B7"/>
    <w:rsid w:val="0091072E"/>
    <w:rsid w:val="00910A92"/>
    <w:rsid w:val="00910B5B"/>
    <w:rsid w:val="00910C2B"/>
    <w:rsid w:val="00911283"/>
    <w:rsid w:val="009113B2"/>
    <w:rsid w:val="009114C0"/>
    <w:rsid w:val="009114D3"/>
    <w:rsid w:val="00911622"/>
    <w:rsid w:val="00911758"/>
    <w:rsid w:val="00911918"/>
    <w:rsid w:val="009121BA"/>
    <w:rsid w:val="009125C3"/>
    <w:rsid w:val="00912633"/>
    <w:rsid w:val="00912807"/>
    <w:rsid w:val="00912D22"/>
    <w:rsid w:val="00913311"/>
    <w:rsid w:val="00913634"/>
    <w:rsid w:val="00913653"/>
    <w:rsid w:val="009136A2"/>
    <w:rsid w:val="009138A6"/>
    <w:rsid w:val="009139C6"/>
    <w:rsid w:val="009139EC"/>
    <w:rsid w:val="00914199"/>
    <w:rsid w:val="00914639"/>
    <w:rsid w:val="00914813"/>
    <w:rsid w:val="00914E13"/>
    <w:rsid w:val="00915226"/>
    <w:rsid w:val="00915308"/>
    <w:rsid w:val="00915A34"/>
    <w:rsid w:val="00915A48"/>
    <w:rsid w:val="00915D51"/>
    <w:rsid w:val="00915DB9"/>
    <w:rsid w:val="00915F8D"/>
    <w:rsid w:val="00916377"/>
    <w:rsid w:val="0091660C"/>
    <w:rsid w:val="009166E6"/>
    <w:rsid w:val="00916797"/>
    <w:rsid w:val="00916BE9"/>
    <w:rsid w:val="00917254"/>
    <w:rsid w:val="0091733F"/>
    <w:rsid w:val="009175C3"/>
    <w:rsid w:val="00917663"/>
    <w:rsid w:val="00917696"/>
    <w:rsid w:val="0091799D"/>
    <w:rsid w:val="00917D23"/>
    <w:rsid w:val="00920734"/>
    <w:rsid w:val="009207F0"/>
    <w:rsid w:val="00920952"/>
    <w:rsid w:val="00920A1A"/>
    <w:rsid w:val="00920AC5"/>
    <w:rsid w:val="00920F96"/>
    <w:rsid w:val="009213C2"/>
    <w:rsid w:val="0092148A"/>
    <w:rsid w:val="009218A5"/>
    <w:rsid w:val="00921BB0"/>
    <w:rsid w:val="00921C51"/>
    <w:rsid w:val="00922372"/>
    <w:rsid w:val="00922610"/>
    <w:rsid w:val="00922BB2"/>
    <w:rsid w:val="00922ED9"/>
    <w:rsid w:val="0092307D"/>
    <w:rsid w:val="0092352E"/>
    <w:rsid w:val="0092352F"/>
    <w:rsid w:val="009237FD"/>
    <w:rsid w:val="00923872"/>
    <w:rsid w:val="009238D2"/>
    <w:rsid w:val="009238FC"/>
    <w:rsid w:val="0092390D"/>
    <w:rsid w:val="00923BEF"/>
    <w:rsid w:val="00923E16"/>
    <w:rsid w:val="00924394"/>
    <w:rsid w:val="009243FA"/>
    <w:rsid w:val="00924433"/>
    <w:rsid w:val="00924557"/>
    <w:rsid w:val="0092462A"/>
    <w:rsid w:val="0092481B"/>
    <w:rsid w:val="009248BB"/>
    <w:rsid w:val="00924B33"/>
    <w:rsid w:val="00924FD6"/>
    <w:rsid w:val="00925722"/>
    <w:rsid w:val="00925ABD"/>
    <w:rsid w:val="00925BFE"/>
    <w:rsid w:val="00925FF5"/>
    <w:rsid w:val="00926392"/>
    <w:rsid w:val="009264AB"/>
    <w:rsid w:val="0092679F"/>
    <w:rsid w:val="00926B06"/>
    <w:rsid w:val="00926C71"/>
    <w:rsid w:val="00926DA3"/>
    <w:rsid w:val="00926F69"/>
    <w:rsid w:val="00927401"/>
    <w:rsid w:val="0092782B"/>
    <w:rsid w:val="009278C5"/>
    <w:rsid w:val="00927963"/>
    <w:rsid w:val="00927B4D"/>
    <w:rsid w:val="00927BAD"/>
    <w:rsid w:val="00927CD3"/>
    <w:rsid w:val="00927ECC"/>
    <w:rsid w:val="009301EE"/>
    <w:rsid w:val="0093023C"/>
    <w:rsid w:val="00930642"/>
    <w:rsid w:val="00930734"/>
    <w:rsid w:val="00930B94"/>
    <w:rsid w:val="00930E7C"/>
    <w:rsid w:val="00930EF5"/>
    <w:rsid w:val="00930F5A"/>
    <w:rsid w:val="00931029"/>
    <w:rsid w:val="00931133"/>
    <w:rsid w:val="009311AA"/>
    <w:rsid w:val="0093133D"/>
    <w:rsid w:val="009314BD"/>
    <w:rsid w:val="00931566"/>
    <w:rsid w:val="0093183D"/>
    <w:rsid w:val="009318CD"/>
    <w:rsid w:val="009326C3"/>
    <w:rsid w:val="00932876"/>
    <w:rsid w:val="00932A42"/>
    <w:rsid w:val="00932CC0"/>
    <w:rsid w:val="00932F11"/>
    <w:rsid w:val="00932FF2"/>
    <w:rsid w:val="0093346C"/>
    <w:rsid w:val="00933624"/>
    <w:rsid w:val="009339A7"/>
    <w:rsid w:val="00933B25"/>
    <w:rsid w:val="00933BFE"/>
    <w:rsid w:val="00933F53"/>
    <w:rsid w:val="00933FB0"/>
    <w:rsid w:val="00934106"/>
    <w:rsid w:val="00934372"/>
    <w:rsid w:val="0093488D"/>
    <w:rsid w:val="00934C51"/>
    <w:rsid w:val="00934E22"/>
    <w:rsid w:val="00934E88"/>
    <w:rsid w:val="0093527A"/>
    <w:rsid w:val="0093537D"/>
    <w:rsid w:val="009353BE"/>
    <w:rsid w:val="009353D5"/>
    <w:rsid w:val="0093544A"/>
    <w:rsid w:val="009356DB"/>
    <w:rsid w:val="009356E5"/>
    <w:rsid w:val="00935C1C"/>
    <w:rsid w:val="00935C69"/>
    <w:rsid w:val="00935E1F"/>
    <w:rsid w:val="00935E46"/>
    <w:rsid w:val="00935EA1"/>
    <w:rsid w:val="009360AF"/>
    <w:rsid w:val="009360B1"/>
    <w:rsid w:val="00936397"/>
    <w:rsid w:val="00936469"/>
    <w:rsid w:val="00936723"/>
    <w:rsid w:val="0093689D"/>
    <w:rsid w:val="009369C9"/>
    <w:rsid w:val="00936B23"/>
    <w:rsid w:val="00936F32"/>
    <w:rsid w:val="00936F89"/>
    <w:rsid w:val="00937096"/>
    <w:rsid w:val="0093721B"/>
    <w:rsid w:val="0093762A"/>
    <w:rsid w:val="009379CE"/>
    <w:rsid w:val="009379E2"/>
    <w:rsid w:val="00937CD9"/>
    <w:rsid w:val="009403B8"/>
    <w:rsid w:val="009403D5"/>
    <w:rsid w:val="009405C1"/>
    <w:rsid w:val="009405EA"/>
    <w:rsid w:val="00940684"/>
    <w:rsid w:val="00940721"/>
    <w:rsid w:val="0094074F"/>
    <w:rsid w:val="00940887"/>
    <w:rsid w:val="009408E3"/>
    <w:rsid w:val="00940D66"/>
    <w:rsid w:val="00940E90"/>
    <w:rsid w:val="00940FB0"/>
    <w:rsid w:val="00941072"/>
    <w:rsid w:val="00941358"/>
    <w:rsid w:val="00941B9A"/>
    <w:rsid w:val="00941BE0"/>
    <w:rsid w:val="00941BFF"/>
    <w:rsid w:val="00941E1B"/>
    <w:rsid w:val="00941E36"/>
    <w:rsid w:val="00941F76"/>
    <w:rsid w:val="00941F7D"/>
    <w:rsid w:val="00942298"/>
    <w:rsid w:val="009425C0"/>
    <w:rsid w:val="0094266A"/>
    <w:rsid w:val="009426F3"/>
    <w:rsid w:val="00942939"/>
    <w:rsid w:val="00942C26"/>
    <w:rsid w:val="0094332A"/>
    <w:rsid w:val="0094335D"/>
    <w:rsid w:val="00943491"/>
    <w:rsid w:val="00943548"/>
    <w:rsid w:val="00943629"/>
    <w:rsid w:val="009436F1"/>
    <w:rsid w:val="0094375F"/>
    <w:rsid w:val="009438A8"/>
    <w:rsid w:val="0094394D"/>
    <w:rsid w:val="00943AEB"/>
    <w:rsid w:val="00943AF9"/>
    <w:rsid w:val="00943C51"/>
    <w:rsid w:val="00943C87"/>
    <w:rsid w:val="00943D68"/>
    <w:rsid w:val="00944055"/>
    <w:rsid w:val="00944109"/>
    <w:rsid w:val="00944484"/>
    <w:rsid w:val="009446B3"/>
    <w:rsid w:val="009448F6"/>
    <w:rsid w:val="00944CAE"/>
    <w:rsid w:val="00944CD3"/>
    <w:rsid w:val="00944D8F"/>
    <w:rsid w:val="00944E17"/>
    <w:rsid w:val="009452A3"/>
    <w:rsid w:val="009452B1"/>
    <w:rsid w:val="0094532C"/>
    <w:rsid w:val="0094539A"/>
    <w:rsid w:val="00945414"/>
    <w:rsid w:val="00945A37"/>
    <w:rsid w:val="00945FFF"/>
    <w:rsid w:val="009461B4"/>
    <w:rsid w:val="0094631E"/>
    <w:rsid w:val="0094633F"/>
    <w:rsid w:val="0094634B"/>
    <w:rsid w:val="00946501"/>
    <w:rsid w:val="00946502"/>
    <w:rsid w:val="00946866"/>
    <w:rsid w:val="0094698A"/>
    <w:rsid w:val="00946C76"/>
    <w:rsid w:val="0094714E"/>
    <w:rsid w:val="009471B0"/>
    <w:rsid w:val="0094728C"/>
    <w:rsid w:val="0094748B"/>
    <w:rsid w:val="0094772B"/>
    <w:rsid w:val="009477F3"/>
    <w:rsid w:val="00947809"/>
    <w:rsid w:val="009479F1"/>
    <w:rsid w:val="009479FA"/>
    <w:rsid w:val="00947A09"/>
    <w:rsid w:val="00947A14"/>
    <w:rsid w:val="00947B52"/>
    <w:rsid w:val="00947C55"/>
    <w:rsid w:val="00947CE6"/>
    <w:rsid w:val="00947D9A"/>
    <w:rsid w:val="00947F64"/>
    <w:rsid w:val="009500AB"/>
    <w:rsid w:val="009500BC"/>
    <w:rsid w:val="00950439"/>
    <w:rsid w:val="009505DA"/>
    <w:rsid w:val="00950ABE"/>
    <w:rsid w:val="00950B41"/>
    <w:rsid w:val="00950C5E"/>
    <w:rsid w:val="00950CEE"/>
    <w:rsid w:val="00950CF5"/>
    <w:rsid w:val="00950F63"/>
    <w:rsid w:val="00951430"/>
    <w:rsid w:val="009517C0"/>
    <w:rsid w:val="009518A1"/>
    <w:rsid w:val="00951CE3"/>
    <w:rsid w:val="00951F92"/>
    <w:rsid w:val="00951FAD"/>
    <w:rsid w:val="00952038"/>
    <w:rsid w:val="009521CB"/>
    <w:rsid w:val="009522CB"/>
    <w:rsid w:val="00952345"/>
    <w:rsid w:val="009523D5"/>
    <w:rsid w:val="009527BF"/>
    <w:rsid w:val="00952D0C"/>
    <w:rsid w:val="00952D46"/>
    <w:rsid w:val="00953274"/>
    <w:rsid w:val="00953505"/>
    <w:rsid w:val="009535C9"/>
    <w:rsid w:val="00953678"/>
    <w:rsid w:val="0095384A"/>
    <w:rsid w:val="00953DE0"/>
    <w:rsid w:val="00954195"/>
    <w:rsid w:val="009541C4"/>
    <w:rsid w:val="009549AB"/>
    <w:rsid w:val="00954AF7"/>
    <w:rsid w:val="00954CDB"/>
    <w:rsid w:val="00955206"/>
    <w:rsid w:val="00955529"/>
    <w:rsid w:val="009556B1"/>
    <w:rsid w:val="00955D13"/>
    <w:rsid w:val="00955DED"/>
    <w:rsid w:val="0095605B"/>
    <w:rsid w:val="0095624C"/>
    <w:rsid w:val="009567CA"/>
    <w:rsid w:val="00956C77"/>
    <w:rsid w:val="00956D79"/>
    <w:rsid w:val="00956F11"/>
    <w:rsid w:val="00957511"/>
    <w:rsid w:val="0095753B"/>
    <w:rsid w:val="0095759C"/>
    <w:rsid w:val="009575DF"/>
    <w:rsid w:val="00957838"/>
    <w:rsid w:val="009579AA"/>
    <w:rsid w:val="00957A60"/>
    <w:rsid w:val="00957AF7"/>
    <w:rsid w:val="00957B56"/>
    <w:rsid w:val="00957B77"/>
    <w:rsid w:val="00957DDD"/>
    <w:rsid w:val="00957E83"/>
    <w:rsid w:val="009600DE"/>
    <w:rsid w:val="00960134"/>
    <w:rsid w:val="00960432"/>
    <w:rsid w:val="00960B65"/>
    <w:rsid w:val="00960FD7"/>
    <w:rsid w:val="00961174"/>
    <w:rsid w:val="00961234"/>
    <w:rsid w:val="0096127E"/>
    <w:rsid w:val="00961409"/>
    <w:rsid w:val="0096149D"/>
    <w:rsid w:val="0096157B"/>
    <w:rsid w:val="00961708"/>
    <w:rsid w:val="00961773"/>
    <w:rsid w:val="0096182D"/>
    <w:rsid w:val="009618D5"/>
    <w:rsid w:val="009619A5"/>
    <w:rsid w:val="00961E29"/>
    <w:rsid w:val="00961E61"/>
    <w:rsid w:val="00961EB9"/>
    <w:rsid w:val="00962050"/>
    <w:rsid w:val="009621FA"/>
    <w:rsid w:val="0096229C"/>
    <w:rsid w:val="009624D9"/>
    <w:rsid w:val="00962870"/>
    <w:rsid w:val="0096298B"/>
    <w:rsid w:val="009630F7"/>
    <w:rsid w:val="0096313F"/>
    <w:rsid w:val="00963357"/>
    <w:rsid w:val="00963381"/>
    <w:rsid w:val="00963689"/>
    <w:rsid w:val="009639FF"/>
    <w:rsid w:val="00963A0A"/>
    <w:rsid w:val="00963D36"/>
    <w:rsid w:val="00964044"/>
    <w:rsid w:val="009641D0"/>
    <w:rsid w:val="0096424D"/>
    <w:rsid w:val="00964314"/>
    <w:rsid w:val="00964497"/>
    <w:rsid w:val="009644E1"/>
    <w:rsid w:val="00964572"/>
    <w:rsid w:val="00964840"/>
    <w:rsid w:val="009649AB"/>
    <w:rsid w:val="00964BB3"/>
    <w:rsid w:val="00965257"/>
    <w:rsid w:val="00965878"/>
    <w:rsid w:val="00965AD7"/>
    <w:rsid w:val="00965EB9"/>
    <w:rsid w:val="00965EF4"/>
    <w:rsid w:val="00966156"/>
    <w:rsid w:val="009662EA"/>
    <w:rsid w:val="009663EA"/>
    <w:rsid w:val="009666AC"/>
    <w:rsid w:val="009667F1"/>
    <w:rsid w:val="00966857"/>
    <w:rsid w:val="00966B97"/>
    <w:rsid w:val="00966BC8"/>
    <w:rsid w:val="00966C98"/>
    <w:rsid w:val="00966D85"/>
    <w:rsid w:val="0096718F"/>
    <w:rsid w:val="0096723D"/>
    <w:rsid w:val="00967685"/>
    <w:rsid w:val="00967930"/>
    <w:rsid w:val="00967C1C"/>
    <w:rsid w:val="00967CAE"/>
    <w:rsid w:val="00967CD8"/>
    <w:rsid w:val="009704A4"/>
    <w:rsid w:val="00970587"/>
    <w:rsid w:val="009705E3"/>
    <w:rsid w:val="009705FC"/>
    <w:rsid w:val="00970624"/>
    <w:rsid w:val="00970648"/>
    <w:rsid w:val="009707B8"/>
    <w:rsid w:val="009707ED"/>
    <w:rsid w:val="00970F0F"/>
    <w:rsid w:val="0097100D"/>
    <w:rsid w:val="00971193"/>
    <w:rsid w:val="0097134C"/>
    <w:rsid w:val="0097150C"/>
    <w:rsid w:val="009715E7"/>
    <w:rsid w:val="00971841"/>
    <w:rsid w:val="009718F8"/>
    <w:rsid w:val="00971B88"/>
    <w:rsid w:val="00971C3B"/>
    <w:rsid w:val="00971F91"/>
    <w:rsid w:val="0097205A"/>
    <w:rsid w:val="0097250E"/>
    <w:rsid w:val="00972594"/>
    <w:rsid w:val="00972895"/>
    <w:rsid w:val="00972955"/>
    <w:rsid w:val="00972A20"/>
    <w:rsid w:val="00972A9A"/>
    <w:rsid w:val="00972AD8"/>
    <w:rsid w:val="00972BB0"/>
    <w:rsid w:val="00972E37"/>
    <w:rsid w:val="0097323B"/>
    <w:rsid w:val="00973434"/>
    <w:rsid w:val="009741B7"/>
    <w:rsid w:val="00974532"/>
    <w:rsid w:val="009746A3"/>
    <w:rsid w:val="00974865"/>
    <w:rsid w:val="00974AEA"/>
    <w:rsid w:val="00974B9C"/>
    <w:rsid w:val="009751EE"/>
    <w:rsid w:val="0097538E"/>
    <w:rsid w:val="0097572C"/>
    <w:rsid w:val="0097591B"/>
    <w:rsid w:val="00975E24"/>
    <w:rsid w:val="009760C2"/>
    <w:rsid w:val="00976462"/>
    <w:rsid w:val="0097646C"/>
    <w:rsid w:val="009767B3"/>
    <w:rsid w:val="00976858"/>
    <w:rsid w:val="009769BA"/>
    <w:rsid w:val="00976A71"/>
    <w:rsid w:val="00976D19"/>
    <w:rsid w:val="00976FFE"/>
    <w:rsid w:val="0097707B"/>
    <w:rsid w:val="0097712F"/>
    <w:rsid w:val="00977418"/>
    <w:rsid w:val="00977710"/>
    <w:rsid w:val="00977725"/>
    <w:rsid w:val="00977A71"/>
    <w:rsid w:val="00977D40"/>
    <w:rsid w:val="00977DA3"/>
    <w:rsid w:val="00980015"/>
    <w:rsid w:val="009802CB"/>
    <w:rsid w:val="009803A8"/>
    <w:rsid w:val="0098042D"/>
    <w:rsid w:val="00980585"/>
    <w:rsid w:val="0098066B"/>
    <w:rsid w:val="009806C2"/>
    <w:rsid w:val="009806E2"/>
    <w:rsid w:val="0098079B"/>
    <w:rsid w:val="00980921"/>
    <w:rsid w:val="00980BE0"/>
    <w:rsid w:val="00980D4A"/>
    <w:rsid w:val="00980ED1"/>
    <w:rsid w:val="00981194"/>
    <w:rsid w:val="009816ED"/>
    <w:rsid w:val="00981808"/>
    <w:rsid w:val="009819E1"/>
    <w:rsid w:val="00981DB7"/>
    <w:rsid w:val="0098239C"/>
    <w:rsid w:val="00982493"/>
    <w:rsid w:val="00982525"/>
    <w:rsid w:val="00982557"/>
    <w:rsid w:val="009825B9"/>
    <w:rsid w:val="0098279D"/>
    <w:rsid w:val="00982B1E"/>
    <w:rsid w:val="00982BAF"/>
    <w:rsid w:val="00982C22"/>
    <w:rsid w:val="00982C26"/>
    <w:rsid w:val="00982E0B"/>
    <w:rsid w:val="00983033"/>
    <w:rsid w:val="009830ED"/>
    <w:rsid w:val="009831FB"/>
    <w:rsid w:val="00983283"/>
    <w:rsid w:val="0098333A"/>
    <w:rsid w:val="0098357A"/>
    <w:rsid w:val="00983A97"/>
    <w:rsid w:val="00983B1C"/>
    <w:rsid w:val="00984252"/>
    <w:rsid w:val="00984285"/>
    <w:rsid w:val="00984470"/>
    <w:rsid w:val="009845FD"/>
    <w:rsid w:val="00984633"/>
    <w:rsid w:val="009849FE"/>
    <w:rsid w:val="00984A61"/>
    <w:rsid w:val="00984BD9"/>
    <w:rsid w:val="00984EDD"/>
    <w:rsid w:val="0098502A"/>
    <w:rsid w:val="009850A2"/>
    <w:rsid w:val="00985155"/>
    <w:rsid w:val="0098574C"/>
    <w:rsid w:val="009857AF"/>
    <w:rsid w:val="00985984"/>
    <w:rsid w:val="00985BEC"/>
    <w:rsid w:val="00985BF2"/>
    <w:rsid w:val="00985F25"/>
    <w:rsid w:val="00985FAC"/>
    <w:rsid w:val="0098601B"/>
    <w:rsid w:val="00986E3A"/>
    <w:rsid w:val="00987033"/>
    <w:rsid w:val="0098744A"/>
    <w:rsid w:val="00987BA5"/>
    <w:rsid w:val="00987D6D"/>
    <w:rsid w:val="00987EF9"/>
    <w:rsid w:val="00987EFD"/>
    <w:rsid w:val="00990045"/>
    <w:rsid w:val="00990190"/>
    <w:rsid w:val="009902FA"/>
    <w:rsid w:val="009903DF"/>
    <w:rsid w:val="0099042E"/>
    <w:rsid w:val="00990511"/>
    <w:rsid w:val="00990AEE"/>
    <w:rsid w:val="00990B9C"/>
    <w:rsid w:val="00990EEC"/>
    <w:rsid w:val="00990FB5"/>
    <w:rsid w:val="0099163B"/>
    <w:rsid w:val="009916BA"/>
    <w:rsid w:val="009919A9"/>
    <w:rsid w:val="00991CE5"/>
    <w:rsid w:val="009920B7"/>
    <w:rsid w:val="00992522"/>
    <w:rsid w:val="00992835"/>
    <w:rsid w:val="0099284D"/>
    <w:rsid w:val="00992EA3"/>
    <w:rsid w:val="009930EF"/>
    <w:rsid w:val="00993145"/>
    <w:rsid w:val="009935DE"/>
    <w:rsid w:val="0099364F"/>
    <w:rsid w:val="00993850"/>
    <w:rsid w:val="0099459C"/>
    <w:rsid w:val="009948CE"/>
    <w:rsid w:val="00994B1B"/>
    <w:rsid w:val="00995026"/>
    <w:rsid w:val="00995370"/>
    <w:rsid w:val="009954C4"/>
    <w:rsid w:val="009956E6"/>
    <w:rsid w:val="0099576B"/>
    <w:rsid w:val="009957B0"/>
    <w:rsid w:val="00995996"/>
    <w:rsid w:val="00995FC8"/>
    <w:rsid w:val="009963DB"/>
    <w:rsid w:val="00996483"/>
    <w:rsid w:val="009964DA"/>
    <w:rsid w:val="009964F2"/>
    <w:rsid w:val="00996608"/>
    <w:rsid w:val="0099683D"/>
    <w:rsid w:val="00996920"/>
    <w:rsid w:val="00996D7D"/>
    <w:rsid w:val="00997084"/>
    <w:rsid w:val="009973CD"/>
    <w:rsid w:val="009974F2"/>
    <w:rsid w:val="00997703"/>
    <w:rsid w:val="00997D45"/>
    <w:rsid w:val="00997DB5"/>
    <w:rsid w:val="00997F42"/>
    <w:rsid w:val="009A006A"/>
    <w:rsid w:val="009A0154"/>
    <w:rsid w:val="009A034B"/>
    <w:rsid w:val="009A0564"/>
    <w:rsid w:val="009A0980"/>
    <w:rsid w:val="009A0991"/>
    <w:rsid w:val="009A0CD7"/>
    <w:rsid w:val="009A1021"/>
    <w:rsid w:val="009A10AE"/>
    <w:rsid w:val="009A117F"/>
    <w:rsid w:val="009A122B"/>
    <w:rsid w:val="009A15F9"/>
    <w:rsid w:val="009A1812"/>
    <w:rsid w:val="009A1910"/>
    <w:rsid w:val="009A19A2"/>
    <w:rsid w:val="009A1AFC"/>
    <w:rsid w:val="009A1D48"/>
    <w:rsid w:val="009A1DC8"/>
    <w:rsid w:val="009A1E7E"/>
    <w:rsid w:val="009A1EBA"/>
    <w:rsid w:val="009A1F21"/>
    <w:rsid w:val="009A2087"/>
    <w:rsid w:val="009A210A"/>
    <w:rsid w:val="009A2CE0"/>
    <w:rsid w:val="009A2D2B"/>
    <w:rsid w:val="009A2D3D"/>
    <w:rsid w:val="009A2D48"/>
    <w:rsid w:val="009A2F66"/>
    <w:rsid w:val="009A33A5"/>
    <w:rsid w:val="009A33AF"/>
    <w:rsid w:val="009A3581"/>
    <w:rsid w:val="009A37A8"/>
    <w:rsid w:val="009A37BE"/>
    <w:rsid w:val="009A39B4"/>
    <w:rsid w:val="009A3BE0"/>
    <w:rsid w:val="009A3CB3"/>
    <w:rsid w:val="009A3CDC"/>
    <w:rsid w:val="009A40D4"/>
    <w:rsid w:val="009A4538"/>
    <w:rsid w:val="009A468A"/>
    <w:rsid w:val="009A4695"/>
    <w:rsid w:val="009A4C1F"/>
    <w:rsid w:val="009A4E18"/>
    <w:rsid w:val="009A4ED6"/>
    <w:rsid w:val="009A4F12"/>
    <w:rsid w:val="009A512E"/>
    <w:rsid w:val="009A5185"/>
    <w:rsid w:val="009A5BBE"/>
    <w:rsid w:val="009A5CC4"/>
    <w:rsid w:val="009A610A"/>
    <w:rsid w:val="009A631F"/>
    <w:rsid w:val="009A6329"/>
    <w:rsid w:val="009A632A"/>
    <w:rsid w:val="009A6D7A"/>
    <w:rsid w:val="009A6DE6"/>
    <w:rsid w:val="009A7070"/>
    <w:rsid w:val="009A70E7"/>
    <w:rsid w:val="009A7808"/>
    <w:rsid w:val="009A7A9C"/>
    <w:rsid w:val="009A7DC7"/>
    <w:rsid w:val="009A7F47"/>
    <w:rsid w:val="009A7FA1"/>
    <w:rsid w:val="009B010B"/>
    <w:rsid w:val="009B017D"/>
    <w:rsid w:val="009B0905"/>
    <w:rsid w:val="009B0D71"/>
    <w:rsid w:val="009B0F32"/>
    <w:rsid w:val="009B10C1"/>
    <w:rsid w:val="009B12A7"/>
    <w:rsid w:val="009B1688"/>
    <w:rsid w:val="009B19FF"/>
    <w:rsid w:val="009B1ACD"/>
    <w:rsid w:val="009B1AFC"/>
    <w:rsid w:val="009B1CD8"/>
    <w:rsid w:val="009B204D"/>
    <w:rsid w:val="009B2178"/>
    <w:rsid w:val="009B2467"/>
    <w:rsid w:val="009B2468"/>
    <w:rsid w:val="009B2484"/>
    <w:rsid w:val="009B24D7"/>
    <w:rsid w:val="009B2A3E"/>
    <w:rsid w:val="009B2AD3"/>
    <w:rsid w:val="009B2B9E"/>
    <w:rsid w:val="009B2CC4"/>
    <w:rsid w:val="009B2CD0"/>
    <w:rsid w:val="009B2CD1"/>
    <w:rsid w:val="009B2E07"/>
    <w:rsid w:val="009B2E66"/>
    <w:rsid w:val="009B2F21"/>
    <w:rsid w:val="009B303A"/>
    <w:rsid w:val="009B34CC"/>
    <w:rsid w:val="009B3B25"/>
    <w:rsid w:val="009B3D17"/>
    <w:rsid w:val="009B3FB6"/>
    <w:rsid w:val="009B4074"/>
    <w:rsid w:val="009B41A3"/>
    <w:rsid w:val="009B42AC"/>
    <w:rsid w:val="009B44F8"/>
    <w:rsid w:val="009B450E"/>
    <w:rsid w:val="009B45FF"/>
    <w:rsid w:val="009B460D"/>
    <w:rsid w:val="009B4626"/>
    <w:rsid w:val="009B471D"/>
    <w:rsid w:val="009B47FC"/>
    <w:rsid w:val="009B49A5"/>
    <w:rsid w:val="009B4C6E"/>
    <w:rsid w:val="009B4E9A"/>
    <w:rsid w:val="009B5081"/>
    <w:rsid w:val="009B5569"/>
    <w:rsid w:val="009B5888"/>
    <w:rsid w:val="009B5975"/>
    <w:rsid w:val="009B5A4D"/>
    <w:rsid w:val="009B5A6D"/>
    <w:rsid w:val="009B5DED"/>
    <w:rsid w:val="009B5E8E"/>
    <w:rsid w:val="009B603E"/>
    <w:rsid w:val="009B61A6"/>
    <w:rsid w:val="009B61A7"/>
    <w:rsid w:val="009B61E1"/>
    <w:rsid w:val="009B6228"/>
    <w:rsid w:val="009B64C3"/>
    <w:rsid w:val="009B66A1"/>
    <w:rsid w:val="009B6B8F"/>
    <w:rsid w:val="009B6F02"/>
    <w:rsid w:val="009B6FD5"/>
    <w:rsid w:val="009B704D"/>
    <w:rsid w:val="009B7291"/>
    <w:rsid w:val="009B7367"/>
    <w:rsid w:val="009B736B"/>
    <w:rsid w:val="009B752E"/>
    <w:rsid w:val="009B7F4A"/>
    <w:rsid w:val="009C0094"/>
    <w:rsid w:val="009C033D"/>
    <w:rsid w:val="009C0514"/>
    <w:rsid w:val="009C0B0C"/>
    <w:rsid w:val="009C0C39"/>
    <w:rsid w:val="009C1070"/>
    <w:rsid w:val="009C1163"/>
    <w:rsid w:val="009C11F1"/>
    <w:rsid w:val="009C1C1D"/>
    <w:rsid w:val="009C1C7F"/>
    <w:rsid w:val="009C1D34"/>
    <w:rsid w:val="009C1F9C"/>
    <w:rsid w:val="009C200E"/>
    <w:rsid w:val="009C2044"/>
    <w:rsid w:val="009C2283"/>
    <w:rsid w:val="009C22D7"/>
    <w:rsid w:val="009C2983"/>
    <w:rsid w:val="009C29B0"/>
    <w:rsid w:val="009C2BBD"/>
    <w:rsid w:val="009C2FBD"/>
    <w:rsid w:val="009C3314"/>
    <w:rsid w:val="009C34B1"/>
    <w:rsid w:val="009C37AC"/>
    <w:rsid w:val="009C3BD8"/>
    <w:rsid w:val="009C3D15"/>
    <w:rsid w:val="009C400A"/>
    <w:rsid w:val="009C439A"/>
    <w:rsid w:val="009C44FC"/>
    <w:rsid w:val="009C4543"/>
    <w:rsid w:val="009C4858"/>
    <w:rsid w:val="009C4A35"/>
    <w:rsid w:val="009C4ABF"/>
    <w:rsid w:val="009C4B6E"/>
    <w:rsid w:val="009C4EAD"/>
    <w:rsid w:val="009C519A"/>
    <w:rsid w:val="009C5243"/>
    <w:rsid w:val="009C52B5"/>
    <w:rsid w:val="009C52B6"/>
    <w:rsid w:val="009C52E8"/>
    <w:rsid w:val="009C5415"/>
    <w:rsid w:val="009C54EC"/>
    <w:rsid w:val="009C569B"/>
    <w:rsid w:val="009C5CD6"/>
    <w:rsid w:val="009C630D"/>
    <w:rsid w:val="009C6455"/>
    <w:rsid w:val="009C653E"/>
    <w:rsid w:val="009C661F"/>
    <w:rsid w:val="009C6789"/>
    <w:rsid w:val="009C68A2"/>
    <w:rsid w:val="009C6906"/>
    <w:rsid w:val="009C6B16"/>
    <w:rsid w:val="009C721D"/>
    <w:rsid w:val="009C743C"/>
    <w:rsid w:val="009C7474"/>
    <w:rsid w:val="009C75BC"/>
    <w:rsid w:val="009C795A"/>
    <w:rsid w:val="009C7F50"/>
    <w:rsid w:val="009D031C"/>
    <w:rsid w:val="009D05A4"/>
    <w:rsid w:val="009D0830"/>
    <w:rsid w:val="009D088C"/>
    <w:rsid w:val="009D0CCB"/>
    <w:rsid w:val="009D0CD1"/>
    <w:rsid w:val="009D0D82"/>
    <w:rsid w:val="009D10F2"/>
    <w:rsid w:val="009D10F9"/>
    <w:rsid w:val="009D1738"/>
    <w:rsid w:val="009D1955"/>
    <w:rsid w:val="009D1BDC"/>
    <w:rsid w:val="009D1F27"/>
    <w:rsid w:val="009D2081"/>
    <w:rsid w:val="009D2321"/>
    <w:rsid w:val="009D2B54"/>
    <w:rsid w:val="009D2BD6"/>
    <w:rsid w:val="009D2C93"/>
    <w:rsid w:val="009D2FD0"/>
    <w:rsid w:val="009D35E9"/>
    <w:rsid w:val="009D3901"/>
    <w:rsid w:val="009D3B02"/>
    <w:rsid w:val="009D3B19"/>
    <w:rsid w:val="009D3E89"/>
    <w:rsid w:val="009D3FCA"/>
    <w:rsid w:val="009D45D9"/>
    <w:rsid w:val="009D466C"/>
    <w:rsid w:val="009D475A"/>
    <w:rsid w:val="009D4875"/>
    <w:rsid w:val="009D49F0"/>
    <w:rsid w:val="009D4CC3"/>
    <w:rsid w:val="009D4FA4"/>
    <w:rsid w:val="009D5099"/>
    <w:rsid w:val="009D51CB"/>
    <w:rsid w:val="009D5236"/>
    <w:rsid w:val="009D5281"/>
    <w:rsid w:val="009D534A"/>
    <w:rsid w:val="009D540C"/>
    <w:rsid w:val="009D5673"/>
    <w:rsid w:val="009D567C"/>
    <w:rsid w:val="009D5AC3"/>
    <w:rsid w:val="009D5B72"/>
    <w:rsid w:val="009D5BCA"/>
    <w:rsid w:val="009D5BDB"/>
    <w:rsid w:val="009D5C66"/>
    <w:rsid w:val="009D5CF8"/>
    <w:rsid w:val="009D6014"/>
    <w:rsid w:val="009D617E"/>
    <w:rsid w:val="009D6484"/>
    <w:rsid w:val="009D669C"/>
    <w:rsid w:val="009D66F5"/>
    <w:rsid w:val="009D6767"/>
    <w:rsid w:val="009D6B77"/>
    <w:rsid w:val="009D6DE5"/>
    <w:rsid w:val="009D7078"/>
    <w:rsid w:val="009D70AB"/>
    <w:rsid w:val="009D7370"/>
    <w:rsid w:val="009D7413"/>
    <w:rsid w:val="009D7788"/>
    <w:rsid w:val="009D77D7"/>
    <w:rsid w:val="009D7AF1"/>
    <w:rsid w:val="009D7B5B"/>
    <w:rsid w:val="009D7D47"/>
    <w:rsid w:val="009D7EE2"/>
    <w:rsid w:val="009D7F31"/>
    <w:rsid w:val="009D7FF1"/>
    <w:rsid w:val="009E07E3"/>
    <w:rsid w:val="009E0EC1"/>
    <w:rsid w:val="009E10DF"/>
    <w:rsid w:val="009E1196"/>
    <w:rsid w:val="009E119A"/>
    <w:rsid w:val="009E139D"/>
    <w:rsid w:val="009E13AE"/>
    <w:rsid w:val="009E14CA"/>
    <w:rsid w:val="009E1540"/>
    <w:rsid w:val="009E164C"/>
    <w:rsid w:val="009E199C"/>
    <w:rsid w:val="009E1B69"/>
    <w:rsid w:val="009E1B7A"/>
    <w:rsid w:val="009E1CB6"/>
    <w:rsid w:val="009E1CDF"/>
    <w:rsid w:val="009E1ED8"/>
    <w:rsid w:val="009E2451"/>
    <w:rsid w:val="009E276D"/>
    <w:rsid w:val="009E28EE"/>
    <w:rsid w:val="009E2931"/>
    <w:rsid w:val="009E2963"/>
    <w:rsid w:val="009E29A3"/>
    <w:rsid w:val="009E2A25"/>
    <w:rsid w:val="009E2A55"/>
    <w:rsid w:val="009E2E61"/>
    <w:rsid w:val="009E2F13"/>
    <w:rsid w:val="009E33A6"/>
    <w:rsid w:val="009E33E7"/>
    <w:rsid w:val="009E3546"/>
    <w:rsid w:val="009E362C"/>
    <w:rsid w:val="009E392C"/>
    <w:rsid w:val="009E398A"/>
    <w:rsid w:val="009E3CF4"/>
    <w:rsid w:val="009E40F9"/>
    <w:rsid w:val="009E44BA"/>
    <w:rsid w:val="009E4A22"/>
    <w:rsid w:val="009E4F4C"/>
    <w:rsid w:val="009E4F6B"/>
    <w:rsid w:val="009E528D"/>
    <w:rsid w:val="009E534C"/>
    <w:rsid w:val="009E53C8"/>
    <w:rsid w:val="009E5792"/>
    <w:rsid w:val="009E5A2E"/>
    <w:rsid w:val="009E5D68"/>
    <w:rsid w:val="009E5EB6"/>
    <w:rsid w:val="009E60C3"/>
    <w:rsid w:val="009E6330"/>
    <w:rsid w:val="009E681C"/>
    <w:rsid w:val="009E6ABB"/>
    <w:rsid w:val="009E6E55"/>
    <w:rsid w:val="009E75FC"/>
    <w:rsid w:val="009E7988"/>
    <w:rsid w:val="009E7A01"/>
    <w:rsid w:val="009F020F"/>
    <w:rsid w:val="009F0517"/>
    <w:rsid w:val="009F057D"/>
    <w:rsid w:val="009F05BC"/>
    <w:rsid w:val="009F05D7"/>
    <w:rsid w:val="009F0979"/>
    <w:rsid w:val="009F0AB1"/>
    <w:rsid w:val="009F0ABB"/>
    <w:rsid w:val="009F0BC8"/>
    <w:rsid w:val="009F0C3B"/>
    <w:rsid w:val="009F0D7F"/>
    <w:rsid w:val="009F0DCB"/>
    <w:rsid w:val="009F0F02"/>
    <w:rsid w:val="009F0F1D"/>
    <w:rsid w:val="009F1035"/>
    <w:rsid w:val="009F12A4"/>
    <w:rsid w:val="009F13CA"/>
    <w:rsid w:val="009F1538"/>
    <w:rsid w:val="009F1575"/>
    <w:rsid w:val="009F15B2"/>
    <w:rsid w:val="009F1930"/>
    <w:rsid w:val="009F1C75"/>
    <w:rsid w:val="009F1C99"/>
    <w:rsid w:val="009F1EC9"/>
    <w:rsid w:val="009F1F2E"/>
    <w:rsid w:val="009F2088"/>
    <w:rsid w:val="009F2707"/>
    <w:rsid w:val="009F2788"/>
    <w:rsid w:val="009F27C8"/>
    <w:rsid w:val="009F2845"/>
    <w:rsid w:val="009F2988"/>
    <w:rsid w:val="009F2B30"/>
    <w:rsid w:val="009F3458"/>
    <w:rsid w:val="009F35EB"/>
    <w:rsid w:val="009F383C"/>
    <w:rsid w:val="009F3AA3"/>
    <w:rsid w:val="009F3FDD"/>
    <w:rsid w:val="009F414F"/>
    <w:rsid w:val="009F421C"/>
    <w:rsid w:val="009F4474"/>
    <w:rsid w:val="009F48E1"/>
    <w:rsid w:val="009F4A04"/>
    <w:rsid w:val="009F4A97"/>
    <w:rsid w:val="009F4C0E"/>
    <w:rsid w:val="009F4CEA"/>
    <w:rsid w:val="009F4E34"/>
    <w:rsid w:val="009F517C"/>
    <w:rsid w:val="009F527F"/>
    <w:rsid w:val="009F5297"/>
    <w:rsid w:val="009F54FF"/>
    <w:rsid w:val="009F5696"/>
    <w:rsid w:val="009F5B4F"/>
    <w:rsid w:val="009F5C9F"/>
    <w:rsid w:val="009F5E50"/>
    <w:rsid w:val="009F6314"/>
    <w:rsid w:val="009F6443"/>
    <w:rsid w:val="009F684F"/>
    <w:rsid w:val="009F6CBF"/>
    <w:rsid w:val="009F6D63"/>
    <w:rsid w:val="009F6DA0"/>
    <w:rsid w:val="009F70CF"/>
    <w:rsid w:val="009F71F4"/>
    <w:rsid w:val="009F73BB"/>
    <w:rsid w:val="009F752F"/>
    <w:rsid w:val="009F7CD4"/>
    <w:rsid w:val="009F7D83"/>
    <w:rsid w:val="009F7DFD"/>
    <w:rsid w:val="009F7E12"/>
    <w:rsid w:val="00A00276"/>
    <w:rsid w:val="00A00349"/>
    <w:rsid w:val="00A003EA"/>
    <w:rsid w:val="00A00B4F"/>
    <w:rsid w:val="00A010DF"/>
    <w:rsid w:val="00A012C4"/>
    <w:rsid w:val="00A013A2"/>
    <w:rsid w:val="00A017E7"/>
    <w:rsid w:val="00A0186A"/>
    <w:rsid w:val="00A01D03"/>
    <w:rsid w:val="00A01DBD"/>
    <w:rsid w:val="00A020EA"/>
    <w:rsid w:val="00A02193"/>
    <w:rsid w:val="00A0221A"/>
    <w:rsid w:val="00A02643"/>
    <w:rsid w:val="00A02921"/>
    <w:rsid w:val="00A02ADF"/>
    <w:rsid w:val="00A02BFE"/>
    <w:rsid w:val="00A02CC2"/>
    <w:rsid w:val="00A02CEF"/>
    <w:rsid w:val="00A02DA9"/>
    <w:rsid w:val="00A02E67"/>
    <w:rsid w:val="00A032FE"/>
    <w:rsid w:val="00A037E8"/>
    <w:rsid w:val="00A0392E"/>
    <w:rsid w:val="00A03AA5"/>
    <w:rsid w:val="00A03FE4"/>
    <w:rsid w:val="00A04384"/>
    <w:rsid w:val="00A043D0"/>
    <w:rsid w:val="00A04573"/>
    <w:rsid w:val="00A04A54"/>
    <w:rsid w:val="00A04BAC"/>
    <w:rsid w:val="00A04C11"/>
    <w:rsid w:val="00A04C53"/>
    <w:rsid w:val="00A04D23"/>
    <w:rsid w:val="00A05413"/>
    <w:rsid w:val="00A05D1B"/>
    <w:rsid w:val="00A05DE0"/>
    <w:rsid w:val="00A05EF0"/>
    <w:rsid w:val="00A06278"/>
    <w:rsid w:val="00A06465"/>
    <w:rsid w:val="00A067C2"/>
    <w:rsid w:val="00A069A4"/>
    <w:rsid w:val="00A06B20"/>
    <w:rsid w:val="00A06CCF"/>
    <w:rsid w:val="00A06F78"/>
    <w:rsid w:val="00A07237"/>
    <w:rsid w:val="00A075DB"/>
    <w:rsid w:val="00A075F2"/>
    <w:rsid w:val="00A07AAC"/>
    <w:rsid w:val="00A1045D"/>
    <w:rsid w:val="00A107DA"/>
    <w:rsid w:val="00A108EE"/>
    <w:rsid w:val="00A109BF"/>
    <w:rsid w:val="00A10A54"/>
    <w:rsid w:val="00A10AED"/>
    <w:rsid w:val="00A10D5A"/>
    <w:rsid w:val="00A10ECB"/>
    <w:rsid w:val="00A11420"/>
    <w:rsid w:val="00A115CC"/>
    <w:rsid w:val="00A11740"/>
    <w:rsid w:val="00A119FD"/>
    <w:rsid w:val="00A11EFE"/>
    <w:rsid w:val="00A11F3E"/>
    <w:rsid w:val="00A11FC0"/>
    <w:rsid w:val="00A11FDB"/>
    <w:rsid w:val="00A1216D"/>
    <w:rsid w:val="00A122CD"/>
    <w:rsid w:val="00A12473"/>
    <w:rsid w:val="00A12495"/>
    <w:rsid w:val="00A1252C"/>
    <w:rsid w:val="00A125D7"/>
    <w:rsid w:val="00A12AE1"/>
    <w:rsid w:val="00A12B0F"/>
    <w:rsid w:val="00A12B7B"/>
    <w:rsid w:val="00A12C54"/>
    <w:rsid w:val="00A12CFB"/>
    <w:rsid w:val="00A12E48"/>
    <w:rsid w:val="00A1305A"/>
    <w:rsid w:val="00A130F3"/>
    <w:rsid w:val="00A131DD"/>
    <w:rsid w:val="00A134EC"/>
    <w:rsid w:val="00A135E4"/>
    <w:rsid w:val="00A1393F"/>
    <w:rsid w:val="00A13B90"/>
    <w:rsid w:val="00A14458"/>
    <w:rsid w:val="00A1457B"/>
    <w:rsid w:val="00A145F6"/>
    <w:rsid w:val="00A147B5"/>
    <w:rsid w:val="00A14A9F"/>
    <w:rsid w:val="00A14C42"/>
    <w:rsid w:val="00A15639"/>
    <w:rsid w:val="00A159ED"/>
    <w:rsid w:val="00A15C15"/>
    <w:rsid w:val="00A15DAC"/>
    <w:rsid w:val="00A15E5D"/>
    <w:rsid w:val="00A15FDE"/>
    <w:rsid w:val="00A166BF"/>
    <w:rsid w:val="00A16741"/>
    <w:rsid w:val="00A16744"/>
    <w:rsid w:val="00A16770"/>
    <w:rsid w:val="00A167D9"/>
    <w:rsid w:val="00A16D07"/>
    <w:rsid w:val="00A16F3E"/>
    <w:rsid w:val="00A16F72"/>
    <w:rsid w:val="00A1716A"/>
    <w:rsid w:val="00A17518"/>
    <w:rsid w:val="00A1756F"/>
    <w:rsid w:val="00A17716"/>
    <w:rsid w:val="00A17747"/>
    <w:rsid w:val="00A177D7"/>
    <w:rsid w:val="00A17885"/>
    <w:rsid w:val="00A2004D"/>
    <w:rsid w:val="00A2005B"/>
    <w:rsid w:val="00A203C1"/>
    <w:rsid w:val="00A20678"/>
    <w:rsid w:val="00A206AC"/>
    <w:rsid w:val="00A20745"/>
    <w:rsid w:val="00A20864"/>
    <w:rsid w:val="00A20A11"/>
    <w:rsid w:val="00A20BB6"/>
    <w:rsid w:val="00A20C87"/>
    <w:rsid w:val="00A20E49"/>
    <w:rsid w:val="00A20FE4"/>
    <w:rsid w:val="00A211C3"/>
    <w:rsid w:val="00A21335"/>
    <w:rsid w:val="00A21422"/>
    <w:rsid w:val="00A216BD"/>
    <w:rsid w:val="00A21706"/>
    <w:rsid w:val="00A218C4"/>
    <w:rsid w:val="00A21955"/>
    <w:rsid w:val="00A21C6E"/>
    <w:rsid w:val="00A21D4B"/>
    <w:rsid w:val="00A21E6F"/>
    <w:rsid w:val="00A220BF"/>
    <w:rsid w:val="00A22108"/>
    <w:rsid w:val="00A222F0"/>
    <w:rsid w:val="00A22574"/>
    <w:rsid w:val="00A227A0"/>
    <w:rsid w:val="00A22BBC"/>
    <w:rsid w:val="00A22E2B"/>
    <w:rsid w:val="00A2302B"/>
    <w:rsid w:val="00A231DE"/>
    <w:rsid w:val="00A233A6"/>
    <w:rsid w:val="00A23468"/>
    <w:rsid w:val="00A2349C"/>
    <w:rsid w:val="00A23A5E"/>
    <w:rsid w:val="00A23C69"/>
    <w:rsid w:val="00A23DB2"/>
    <w:rsid w:val="00A242A9"/>
    <w:rsid w:val="00A244BD"/>
    <w:rsid w:val="00A244D0"/>
    <w:rsid w:val="00A2465C"/>
    <w:rsid w:val="00A24839"/>
    <w:rsid w:val="00A2499C"/>
    <w:rsid w:val="00A24C24"/>
    <w:rsid w:val="00A24D97"/>
    <w:rsid w:val="00A24E67"/>
    <w:rsid w:val="00A24FD5"/>
    <w:rsid w:val="00A24FDA"/>
    <w:rsid w:val="00A24FE8"/>
    <w:rsid w:val="00A2514B"/>
    <w:rsid w:val="00A253F2"/>
    <w:rsid w:val="00A25484"/>
    <w:rsid w:val="00A25485"/>
    <w:rsid w:val="00A25574"/>
    <w:rsid w:val="00A25738"/>
    <w:rsid w:val="00A257F7"/>
    <w:rsid w:val="00A25937"/>
    <w:rsid w:val="00A25BC5"/>
    <w:rsid w:val="00A25F78"/>
    <w:rsid w:val="00A26062"/>
    <w:rsid w:val="00A2606F"/>
    <w:rsid w:val="00A262A2"/>
    <w:rsid w:val="00A2644D"/>
    <w:rsid w:val="00A26825"/>
    <w:rsid w:val="00A26B25"/>
    <w:rsid w:val="00A26B3C"/>
    <w:rsid w:val="00A26F10"/>
    <w:rsid w:val="00A271B9"/>
    <w:rsid w:val="00A2729E"/>
    <w:rsid w:val="00A273E1"/>
    <w:rsid w:val="00A27466"/>
    <w:rsid w:val="00A2756B"/>
    <w:rsid w:val="00A27654"/>
    <w:rsid w:val="00A2784C"/>
    <w:rsid w:val="00A27869"/>
    <w:rsid w:val="00A278A1"/>
    <w:rsid w:val="00A27CA7"/>
    <w:rsid w:val="00A27D17"/>
    <w:rsid w:val="00A27D3B"/>
    <w:rsid w:val="00A300F9"/>
    <w:rsid w:val="00A30263"/>
    <w:rsid w:val="00A30279"/>
    <w:rsid w:val="00A302D0"/>
    <w:rsid w:val="00A302E4"/>
    <w:rsid w:val="00A30789"/>
    <w:rsid w:val="00A307B5"/>
    <w:rsid w:val="00A30A4F"/>
    <w:rsid w:val="00A30E30"/>
    <w:rsid w:val="00A3108D"/>
    <w:rsid w:val="00A3157D"/>
    <w:rsid w:val="00A31770"/>
    <w:rsid w:val="00A319DF"/>
    <w:rsid w:val="00A31A15"/>
    <w:rsid w:val="00A31CFE"/>
    <w:rsid w:val="00A31D4E"/>
    <w:rsid w:val="00A31E7A"/>
    <w:rsid w:val="00A326AE"/>
    <w:rsid w:val="00A326F2"/>
    <w:rsid w:val="00A329F0"/>
    <w:rsid w:val="00A32AAC"/>
    <w:rsid w:val="00A32AB1"/>
    <w:rsid w:val="00A32F7B"/>
    <w:rsid w:val="00A33260"/>
    <w:rsid w:val="00A33542"/>
    <w:rsid w:val="00A336DE"/>
    <w:rsid w:val="00A336F8"/>
    <w:rsid w:val="00A339BD"/>
    <w:rsid w:val="00A33A00"/>
    <w:rsid w:val="00A33CA8"/>
    <w:rsid w:val="00A33D4D"/>
    <w:rsid w:val="00A33D99"/>
    <w:rsid w:val="00A347DF"/>
    <w:rsid w:val="00A34B48"/>
    <w:rsid w:val="00A34E76"/>
    <w:rsid w:val="00A35397"/>
    <w:rsid w:val="00A3548F"/>
    <w:rsid w:val="00A35862"/>
    <w:rsid w:val="00A35886"/>
    <w:rsid w:val="00A35923"/>
    <w:rsid w:val="00A359A1"/>
    <w:rsid w:val="00A35CA9"/>
    <w:rsid w:val="00A35DD8"/>
    <w:rsid w:val="00A35E2A"/>
    <w:rsid w:val="00A362F6"/>
    <w:rsid w:val="00A36335"/>
    <w:rsid w:val="00A365A7"/>
    <w:rsid w:val="00A36712"/>
    <w:rsid w:val="00A367AA"/>
    <w:rsid w:val="00A36854"/>
    <w:rsid w:val="00A36C4C"/>
    <w:rsid w:val="00A36C63"/>
    <w:rsid w:val="00A36F97"/>
    <w:rsid w:val="00A37153"/>
    <w:rsid w:val="00A37262"/>
    <w:rsid w:val="00A372AA"/>
    <w:rsid w:val="00A37687"/>
    <w:rsid w:val="00A37809"/>
    <w:rsid w:val="00A3797C"/>
    <w:rsid w:val="00A37E6F"/>
    <w:rsid w:val="00A400F1"/>
    <w:rsid w:val="00A40246"/>
    <w:rsid w:val="00A403F5"/>
    <w:rsid w:val="00A404C4"/>
    <w:rsid w:val="00A4066E"/>
    <w:rsid w:val="00A40694"/>
    <w:rsid w:val="00A406E4"/>
    <w:rsid w:val="00A40788"/>
    <w:rsid w:val="00A4078D"/>
    <w:rsid w:val="00A40A4E"/>
    <w:rsid w:val="00A411D7"/>
    <w:rsid w:val="00A41222"/>
    <w:rsid w:val="00A4130A"/>
    <w:rsid w:val="00A416B8"/>
    <w:rsid w:val="00A41770"/>
    <w:rsid w:val="00A41825"/>
    <w:rsid w:val="00A41C10"/>
    <w:rsid w:val="00A41C77"/>
    <w:rsid w:val="00A41DA6"/>
    <w:rsid w:val="00A41EE1"/>
    <w:rsid w:val="00A4241B"/>
    <w:rsid w:val="00A42585"/>
    <w:rsid w:val="00A42AB8"/>
    <w:rsid w:val="00A42E0B"/>
    <w:rsid w:val="00A42E98"/>
    <w:rsid w:val="00A42FF9"/>
    <w:rsid w:val="00A430B2"/>
    <w:rsid w:val="00A430DC"/>
    <w:rsid w:val="00A430E3"/>
    <w:rsid w:val="00A4317F"/>
    <w:rsid w:val="00A43247"/>
    <w:rsid w:val="00A43265"/>
    <w:rsid w:val="00A43635"/>
    <w:rsid w:val="00A43669"/>
    <w:rsid w:val="00A43829"/>
    <w:rsid w:val="00A43AD5"/>
    <w:rsid w:val="00A43E39"/>
    <w:rsid w:val="00A43EA0"/>
    <w:rsid w:val="00A44009"/>
    <w:rsid w:val="00A440FB"/>
    <w:rsid w:val="00A4415E"/>
    <w:rsid w:val="00A44497"/>
    <w:rsid w:val="00A444C2"/>
    <w:rsid w:val="00A4461C"/>
    <w:rsid w:val="00A44821"/>
    <w:rsid w:val="00A449A3"/>
    <w:rsid w:val="00A449E2"/>
    <w:rsid w:val="00A44D51"/>
    <w:rsid w:val="00A44E56"/>
    <w:rsid w:val="00A44F28"/>
    <w:rsid w:val="00A4502A"/>
    <w:rsid w:val="00A4530C"/>
    <w:rsid w:val="00A4574F"/>
    <w:rsid w:val="00A45BD3"/>
    <w:rsid w:val="00A45C07"/>
    <w:rsid w:val="00A45C2D"/>
    <w:rsid w:val="00A4611D"/>
    <w:rsid w:val="00A462AB"/>
    <w:rsid w:val="00A46529"/>
    <w:rsid w:val="00A46F2A"/>
    <w:rsid w:val="00A4729D"/>
    <w:rsid w:val="00A476C1"/>
    <w:rsid w:val="00A47C98"/>
    <w:rsid w:val="00A5008D"/>
    <w:rsid w:val="00A500EB"/>
    <w:rsid w:val="00A504FE"/>
    <w:rsid w:val="00A5062E"/>
    <w:rsid w:val="00A506CC"/>
    <w:rsid w:val="00A506EB"/>
    <w:rsid w:val="00A50AAE"/>
    <w:rsid w:val="00A50B1F"/>
    <w:rsid w:val="00A50CC2"/>
    <w:rsid w:val="00A51046"/>
    <w:rsid w:val="00A51160"/>
    <w:rsid w:val="00A511FA"/>
    <w:rsid w:val="00A512CD"/>
    <w:rsid w:val="00A5147D"/>
    <w:rsid w:val="00A51495"/>
    <w:rsid w:val="00A51829"/>
    <w:rsid w:val="00A519B5"/>
    <w:rsid w:val="00A51A06"/>
    <w:rsid w:val="00A51C13"/>
    <w:rsid w:val="00A51C3E"/>
    <w:rsid w:val="00A51DDE"/>
    <w:rsid w:val="00A51FCF"/>
    <w:rsid w:val="00A520C5"/>
    <w:rsid w:val="00A520E2"/>
    <w:rsid w:val="00A52197"/>
    <w:rsid w:val="00A5229B"/>
    <w:rsid w:val="00A52724"/>
    <w:rsid w:val="00A5276E"/>
    <w:rsid w:val="00A52C09"/>
    <w:rsid w:val="00A52D41"/>
    <w:rsid w:val="00A52DCF"/>
    <w:rsid w:val="00A52EAB"/>
    <w:rsid w:val="00A53335"/>
    <w:rsid w:val="00A53646"/>
    <w:rsid w:val="00A53B2E"/>
    <w:rsid w:val="00A53CD9"/>
    <w:rsid w:val="00A53CE8"/>
    <w:rsid w:val="00A53D5C"/>
    <w:rsid w:val="00A53E76"/>
    <w:rsid w:val="00A53EB3"/>
    <w:rsid w:val="00A541C2"/>
    <w:rsid w:val="00A542AC"/>
    <w:rsid w:val="00A5459E"/>
    <w:rsid w:val="00A545F5"/>
    <w:rsid w:val="00A546EA"/>
    <w:rsid w:val="00A54922"/>
    <w:rsid w:val="00A54AF0"/>
    <w:rsid w:val="00A54B80"/>
    <w:rsid w:val="00A5509B"/>
    <w:rsid w:val="00A551B7"/>
    <w:rsid w:val="00A552A9"/>
    <w:rsid w:val="00A555FB"/>
    <w:rsid w:val="00A55845"/>
    <w:rsid w:val="00A558C7"/>
    <w:rsid w:val="00A55C49"/>
    <w:rsid w:val="00A55D74"/>
    <w:rsid w:val="00A55FA8"/>
    <w:rsid w:val="00A563D2"/>
    <w:rsid w:val="00A56B65"/>
    <w:rsid w:val="00A56DC0"/>
    <w:rsid w:val="00A56ED3"/>
    <w:rsid w:val="00A56FE0"/>
    <w:rsid w:val="00A56FEA"/>
    <w:rsid w:val="00A570BE"/>
    <w:rsid w:val="00A570D8"/>
    <w:rsid w:val="00A571FC"/>
    <w:rsid w:val="00A572C4"/>
    <w:rsid w:val="00A5752C"/>
    <w:rsid w:val="00A578B2"/>
    <w:rsid w:val="00A57C5E"/>
    <w:rsid w:val="00A601F6"/>
    <w:rsid w:val="00A60324"/>
    <w:rsid w:val="00A6057E"/>
    <w:rsid w:val="00A605C3"/>
    <w:rsid w:val="00A60716"/>
    <w:rsid w:val="00A60C6E"/>
    <w:rsid w:val="00A60CE0"/>
    <w:rsid w:val="00A60D36"/>
    <w:rsid w:val="00A60EF2"/>
    <w:rsid w:val="00A61444"/>
    <w:rsid w:val="00A618EA"/>
    <w:rsid w:val="00A61A2A"/>
    <w:rsid w:val="00A61BFB"/>
    <w:rsid w:val="00A61C6B"/>
    <w:rsid w:val="00A61D17"/>
    <w:rsid w:val="00A620FC"/>
    <w:rsid w:val="00A621EB"/>
    <w:rsid w:val="00A6238F"/>
    <w:rsid w:val="00A62526"/>
    <w:rsid w:val="00A62551"/>
    <w:rsid w:val="00A62C9C"/>
    <w:rsid w:val="00A62CBB"/>
    <w:rsid w:val="00A62E68"/>
    <w:rsid w:val="00A6301D"/>
    <w:rsid w:val="00A6322B"/>
    <w:rsid w:val="00A6330B"/>
    <w:rsid w:val="00A63336"/>
    <w:rsid w:val="00A63361"/>
    <w:rsid w:val="00A63503"/>
    <w:rsid w:val="00A63B53"/>
    <w:rsid w:val="00A63BB8"/>
    <w:rsid w:val="00A63BD8"/>
    <w:rsid w:val="00A63DA9"/>
    <w:rsid w:val="00A6406C"/>
    <w:rsid w:val="00A641CD"/>
    <w:rsid w:val="00A6474A"/>
    <w:rsid w:val="00A6513D"/>
    <w:rsid w:val="00A65334"/>
    <w:rsid w:val="00A654F5"/>
    <w:rsid w:val="00A6573D"/>
    <w:rsid w:val="00A6587D"/>
    <w:rsid w:val="00A65B29"/>
    <w:rsid w:val="00A65CED"/>
    <w:rsid w:val="00A65E51"/>
    <w:rsid w:val="00A6611D"/>
    <w:rsid w:val="00A66140"/>
    <w:rsid w:val="00A662F2"/>
    <w:rsid w:val="00A662FD"/>
    <w:rsid w:val="00A66476"/>
    <w:rsid w:val="00A666F6"/>
    <w:rsid w:val="00A6677E"/>
    <w:rsid w:val="00A6684B"/>
    <w:rsid w:val="00A66AC0"/>
    <w:rsid w:val="00A66B13"/>
    <w:rsid w:val="00A66BA1"/>
    <w:rsid w:val="00A66C6D"/>
    <w:rsid w:val="00A670A2"/>
    <w:rsid w:val="00A67352"/>
    <w:rsid w:val="00A67718"/>
    <w:rsid w:val="00A67744"/>
    <w:rsid w:val="00A67C44"/>
    <w:rsid w:val="00A701D0"/>
    <w:rsid w:val="00A703B6"/>
    <w:rsid w:val="00A70691"/>
    <w:rsid w:val="00A70737"/>
    <w:rsid w:val="00A707F1"/>
    <w:rsid w:val="00A70A97"/>
    <w:rsid w:val="00A70C25"/>
    <w:rsid w:val="00A70C93"/>
    <w:rsid w:val="00A70EC4"/>
    <w:rsid w:val="00A71104"/>
    <w:rsid w:val="00A71244"/>
    <w:rsid w:val="00A71748"/>
    <w:rsid w:val="00A71763"/>
    <w:rsid w:val="00A718C0"/>
    <w:rsid w:val="00A72085"/>
    <w:rsid w:val="00A72092"/>
    <w:rsid w:val="00A72175"/>
    <w:rsid w:val="00A72693"/>
    <w:rsid w:val="00A72802"/>
    <w:rsid w:val="00A72AD6"/>
    <w:rsid w:val="00A72D50"/>
    <w:rsid w:val="00A72DED"/>
    <w:rsid w:val="00A7325C"/>
    <w:rsid w:val="00A73268"/>
    <w:rsid w:val="00A734ED"/>
    <w:rsid w:val="00A73799"/>
    <w:rsid w:val="00A73C88"/>
    <w:rsid w:val="00A73E9F"/>
    <w:rsid w:val="00A73F76"/>
    <w:rsid w:val="00A7427D"/>
    <w:rsid w:val="00A7428F"/>
    <w:rsid w:val="00A744A1"/>
    <w:rsid w:val="00A744DC"/>
    <w:rsid w:val="00A7472B"/>
    <w:rsid w:val="00A74773"/>
    <w:rsid w:val="00A74998"/>
    <w:rsid w:val="00A74C64"/>
    <w:rsid w:val="00A74CE7"/>
    <w:rsid w:val="00A75734"/>
    <w:rsid w:val="00A75759"/>
    <w:rsid w:val="00A75765"/>
    <w:rsid w:val="00A75AC4"/>
    <w:rsid w:val="00A75AF4"/>
    <w:rsid w:val="00A75B82"/>
    <w:rsid w:val="00A763C9"/>
    <w:rsid w:val="00A76566"/>
    <w:rsid w:val="00A766FE"/>
    <w:rsid w:val="00A768EC"/>
    <w:rsid w:val="00A7696B"/>
    <w:rsid w:val="00A76C2F"/>
    <w:rsid w:val="00A76FA4"/>
    <w:rsid w:val="00A77464"/>
    <w:rsid w:val="00A77A5D"/>
    <w:rsid w:val="00A77C21"/>
    <w:rsid w:val="00A77E48"/>
    <w:rsid w:val="00A77FE7"/>
    <w:rsid w:val="00A801B3"/>
    <w:rsid w:val="00A802E4"/>
    <w:rsid w:val="00A803D3"/>
    <w:rsid w:val="00A80939"/>
    <w:rsid w:val="00A80F6C"/>
    <w:rsid w:val="00A8104F"/>
    <w:rsid w:val="00A81367"/>
    <w:rsid w:val="00A81435"/>
    <w:rsid w:val="00A81AC7"/>
    <w:rsid w:val="00A81CC0"/>
    <w:rsid w:val="00A81E6C"/>
    <w:rsid w:val="00A81F87"/>
    <w:rsid w:val="00A822BB"/>
    <w:rsid w:val="00A8244A"/>
    <w:rsid w:val="00A82516"/>
    <w:rsid w:val="00A825D7"/>
    <w:rsid w:val="00A825FB"/>
    <w:rsid w:val="00A826EB"/>
    <w:rsid w:val="00A8307D"/>
    <w:rsid w:val="00A83527"/>
    <w:rsid w:val="00A839C2"/>
    <w:rsid w:val="00A83CE3"/>
    <w:rsid w:val="00A83D42"/>
    <w:rsid w:val="00A83FDA"/>
    <w:rsid w:val="00A8408B"/>
    <w:rsid w:val="00A8410F"/>
    <w:rsid w:val="00A8413F"/>
    <w:rsid w:val="00A843B4"/>
    <w:rsid w:val="00A84446"/>
    <w:rsid w:val="00A84501"/>
    <w:rsid w:val="00A847BF"/>
    <w:rsid w:val="00A847D2"/>
    <w:rsid w:val="00A84815"/>
    <w:rsid w:val="00A84877"/>
    <w:rsid w:val="00A84887"/>
    <w:rsid w:val="00A84F4C"/>
    <w:rsid w:val="00A8584A"/>
    <w:rsid w:val="00A85C2A"/>
    <w:rsid w:val="00A85D56"/>
    <w:rsid w:val="00A85D7A"/>
    <w:rsid w:val="00A86106"/>
    <w:rsid w:val="00A86179"/>
    <w:rsid w:val="00A8619E"/>
    <w:rsid w:val="00A863DF"/>
    <w:rsid w:val="00A86500"/>
    <w:rsid w:val="00A8681C"/>
    <w:rsid w:val="00A86966"/>
    <w:rsid w:val="00A86D1E"/>
    <w:rsid w:val="00A86E0F"/>
    <w:rsid w:val="00A873DC"/>
    <w:rsid w:val="00A875BE"/>
    <w:rsid w:val="00A8778B"/>
    <w:rsid w:val="00A877B7"/>
    <w:rsid w:val="00A877FE"/>
    <w:rsid w:val="00A878B1"/>
    <w:rsid w:val="00A878F7"/>
    <w:rsid w:val="00A87946"/>
    <w:rsid w:val="00A879EC"/>
    <w:rsid w:val="00A87AFB"/>
    <w:rsid w:val="00A87B6E"/>
    <w:rsid w:val="00A87D2B"/>
    <w:rsid w:val="00A87F70"/>
    <w:rsid w:val="00A90084"/>
    <w:rsid w:val="00A90170"/>
    <w:rsid w:val="00A9099C"/>
    <w:rsid w:val="00A909D7"/>
    <w:rsid w:val="00A90E47"/>
    <w:rsid w:val="00A90E8C"/>
    <w:rsid w:val="00A90EDA"/>
    <w:rsid w:val="00A915A0"/>
    <w:rsid w:val="00A917C6"/>
    <w:rsid w:val="00A918C8"/>
    <w:rsid w:val="00A91AFF"/>
    <w:rsid w:val="00A91EDF"/>
    <w:rsid w:val="00A91F14"/>
    <w:rsid w:val="00A92175"/>
    <w:rsid w:val="00A921AF"/>
    <w:rsid w:val="00A9264C"/>
    <w:rsid w:val="00A92B74"/>
    <w:rsid w:val="00A92C8F"/>
    <w:rsid w:val="00A92C9E"/>
    <w:rsid w:val="00A9316C"/>
    <w:rsid w:val="00A93296"/>
    <w:rsid w:val="00A93E34"/>
    <w:rsid w:val="00A93E70"/>
    <w:rsid w:val="00A93EC2"/>
    <w:rsid w:val="00A942D5"/>
    <w:rsid w:val="00A945DA"/>
    <w:rsid w:val="00A945FD"/>
    <w:rsid w:val="00A9488E"/>
    <w:rsid w:val="00A94BCB"/>
    <w:rsid w:val="00A94D30"/>
    <w:rsid w:val="00A94E27"/>
    <w:rsid w:val="00A95356"/>
    <w:rsid w:val="00A955A2"/>
    <w:rsid w:val="00A95675"/>
    <w:rsid w:val="00A957EE"/>
    <w:rsid w:val="00A95BCB"/>
    <w:rsid w:val="00A95CAB"/>
    <w:rsid w:val="00A95E43"/>
    <w:rsid w:val="00A96106"/>
    <w:rsid w:val="00A961DF"/>
    <w:rsid w:val="00A96221"/>
    <w:rsid w:val="00A96333"/>
    <w:rsid w:val="00A96687"/>
    <w:rsid w:val="00A96758"/>
    <w:rsid w:val="00A967A6"/>
    <w:rsid w:val="00A96AAA"/>
    <w:rsid w:val="00A96AAE"/>
    <w:rsid w:val="00A96F7D"/>
    <w:rsid w:val="00A9751C"/>
    <w:rsid w:val="00A976EB"/>
    <w:rsid w:val="00A9785A"/>
    <w:rsid w:val="00A979B3"/>
    <w:rsid w:val="00A97CCC"/>
    <w:rsid w:val="00AA01A3"/>
    <w:rsid w:val="00AA03E2"/>
    <w:rsid w:val="00AA04BC"/>
    <w:rsid w:val="00AA05E9"/>
    <w:rsid w:val="00AA0AE6"/>
    <w:rsid w:val="00AA0DC8"/>
    <w:rsid w:val="00AA0F08"/>
    <w:rsid w:val="00AA109E"/>
    <w:rsid w:val="00AA118F"/>
    <w:rsid w:val="00AA1509"/>
    <w:rsid w:val="00AA198B"/>
    <w:rsid w:val="00AA1CE3"/>
    <w:rsid w:val="00AA1E16"/>
    <w:rsid w:val="00AA2127"/>
    <w:rsid w:val="00AA21BE"/>
    <w:rsid w:val="00AA233E"/>
    <w:rsid w:val="00AA2425"/>
    <w:rsid w:val="00AA2545"/>
    <w:rsid w:val="00AA27BF"/>
    <w:rsid w:val="00AA2B6B"/>
    <w:rsid w:val="00AA2C9B"/>
    <w:rsid w:val="00AA2CF4"/>
    <w:rsid w:val="00AA2DA0"/>
    <w:rsid w:val="00AA2E32"/>
    <w:rsid w:val="00AA2FF7"/>
    <w:rsid w:val="00AA3070"/>
    <w:rsid w:val="00AA322A"/>
    <w:rsid w:val="00AA327A"/>
    <w:rsid w:val="00AA3410"/>
    <w:rsid w:val="00AA3467"/>
    <w:rsid w:val="00AA351B"/>
    <w:rsid w:val="00AA389D"/>
    <w:rsid w:val="00AA3DE8"/>
    <w:rsid w:val="00AA3E5C"/>
    <w:rsid w:val="00AA3F74"/>
    <w:rsid w:val="00AA4144"/>
    <w:rsid w:val="00AA4160"/>
    <w:rsid w:val="00AA4372"/>
    <w:rsid w:val="00AA482F"/>
    <w:rsid w:val="00AA4A98"/>
    <w:rsid w:val="00AA4CAC"/>
    <w:rsid w:val="00AA5102"/>
    <w:rsid w:val="00AA514E"/>
    <w:rsid w:val="00AA534B"/>
    <w:rsid w:val="00AA538B"/>
    <w:rsid w:val="00AA548B"/>
    <w:rsid w:val="00AA5B7D"/>
    <w:rsid w:val="00AA6261"/>
    <w:rsid w:val="00AA6430"/>
    <w:rsid w:val="00AA661D"/>
    <w:rsid w:val="00AA6869"/>
    <w:rsid w:val="00AA68F0"/>
    <w:rsid w:val="00AA6EA2"/>
    <w:rsid w:val="00AA7089"/>
    <w:rsid w:val="00AA739E"/>
    <w:rsid w:val="00AA7609"/>
    <w:rsid w:val="00AA7849"/>
    <w:rsid w:val="00AA79C0"/>
    <w:rsid w:val="00AB00EC"/>
    <w:rsid w:val="00AB00F4"/>
    <w:rsid w:val="00AB00FD"/>
    <w:rsid w:val="00AB016F"/>
    <w:rsid w:val="00AB0264"/>
    <w:rsid w:val="00AB0315"/>
    <w:rsid w:val="00AB05AE"/>
    <w:rsid w:val="00AB0B10"/>
    <w:rsid w:val="00AB0B1C"/>
    <w:rsid w:val="00AB0BE9"/>
    <w:rsid w:val="00AB0CA4"/>
    <w:rsid w:val="00AB0E5E"/>
    <w:rsid w:val="00AB0FB3"/>
    <w:rsid w:val="00AB14D2"/>
    <w:rsid w:val="00AB1546"/>
    <w:rsid w:val="00AB15AD"/>
    <w:rsid w:val="00AB16AE"/>
    <w:rsid w:val="00AB1A2F"/>
    <w:rsid w:val="00AB1B08"/>
    <w:rsid w:val="00AB1CD3"/>
    <w:rsid w:val="00AB1DA6"/>
    <w:rsid w:val="00AB1E11"/>
    <w:rsid w:val="00AB1F39"/>
    <w:rsid w:val="00AB2286"/>
    <w:rsid w:val="00AB22DB"/>
    <w:rsid w:val="00AB273C"/>
    <w:rsid w:val="00AB27EB"/>
    <w:rsid w:val="00AB2B44"/>
    <w:rsid w:val="00AB2C6A"/>
    <w:rsid w:val="00AB2F7E"/>
    <w:rsid w:val="00AB3287"/>
    <w:rsid w:val="00AB32F3"/>
    <w:rsid w:val="00AB34AB"/>
    <w:rsid w:val="00AB36E4"/>
    <w:rsid w:val="00AB3C59"/>
    <w:rsid w:val="00AB3D0F"/>
    <w:rsid w:val="00AB3ECB"/>
    <w:rsid w:val="00AB3F5C"/>
    <w:rsid w:val="00AB400B"/>
    <w:rsid w:val="00AB40BC"/>
    <w:rsid w:val="00AB43FE"/>
    <w:rsid w:val="00AB4452"/>
    <w:rsid w:val="00AB455E"/>
    <w:rsid w:val="00AB4596"/>
    <w:rsid w:val="00AB489B"/>
    <w:rsid w:val="00AB4B75"/>
    <w:rsid w:val="00AB4E26"/>
    <w:rsid w:val="00AB5009"/>
    <w:rsid w:val="00AB51DD"/>
    <w:rsid w:val="00AB5279"/>
    <w:rsid w:val="00AB5DD4"/>
    <w:rsid w:val="00AB5DF3"/>
    <w:rsid w:val="00AB5EC3"/>
    <w:rsid w:val="00AB5F5F"/>
    <w:rsid w:val="00AB600E"/>
    <w:rsid w:val="00AB605D"/>
    <w:rsid w:val="00AB66D8"/>
    <w:rsid w:val="00AB678C"/>
    <w:rsid w:val="00AB6A29"/>
    <w:rsid w:val="00AB6ACB"/>
    <w:rsid w:val="00AB6CC0"/>
    <w:rsid w:val="00AB6F9D"/>
    <w:rsid w:val="00AB7487"/>
    <w:rsid w:val="00AB78A3"/>
    <w:rsid w:val="00AB7B2E"/>
    <w:rsid w:val="00AB7DCC"/>
    <w:rsid w:val="00AB7E4B"/>
    <w:rsid w:val="00AB7E64"/>
    <w:rsid w:val="00AB7F9C"/>
    <w:rsid w:val="00AC03E5"/>
    <w:rsid w:val="00AC045F"/>
    <w:rsid w:val="00AC04AF"/>
    <w:rsid w:val="00AC0617"/>
    <w:rsid w:val="00AC0834"/>
    <w:rsid w:val="00AC098E"/>
    <w:rsid w:val="00AC09C6"/>
    <w:rsid w:val="00AC0ABF"/>
    <w:rsid w:val="00AC0E61"/>
    <w:rsid w:val="00AC127A"/>
    <w:rsid w:val="00AC15BA"/>
    <w:rsid w:val="00AC19DE"/>
    <w:rsid w:val="00AC1A76"/>
    <w:rsid w:val="00AC1FE6"/>
    <w:rsid w:val="00AC21BD"/>
    <w:rsid w:val="00AC21E0"/>
    <w:rsid w:val="00AC224B"/>
    <w:rsid w:val="00AC262A"/>
    <w:rsid w:val="00AC27D5"/>
    <w:rsid w:val="00AC2859"/>
    <w:rsid w:val="00AC2881"/>
    <w:rsid w:val="00AC2929"/>
    <w:rsid w:val="00AC2ACE"/>
    <w:rsid w:val="00AC2B31"/>
    <w:rsid w:val="00AC2B69"/>
    <w:rsid w:val="00AC2C1A"/>
    <w:rsid w:val="00AC3374"/>
    <w:rsid w:val="00AC3558"/>
    <w:rsid w:val="00AC3DB1"/>
    <w:rsid w:val="00AC3DB5"/>
    <w:rsid w:val="00AC3E0B"/>
    <w:rsid w:val="00AC3E97"/>
    <w:rsid w:val="00AC3EB0"/>
    <w:rsid w:val="00AC3FE8"/>
    <w:rsid w:val="00AC4293"/>
    <w:rsid w:val="00AC455B"/>
    <w:rsid w:val="00AC4BA8"/>
    <w:rsid w:val="00AC4C5C"/>
    <w:rsid w:val="00AC4E0F"/>
    <w:rsid w:val="00AC4FAB"/>
    <w:rsid w:val="00AC50FF"/>
    <w:rsid w:val="00AC5393"/>
    <w:rsid w:val="00AC54F6"/>
    <w:rsid w:val="00AC5980"/>
    <w:rsid w:val="00AC5DAB"/>
    <w:rsid w:val="00AC5F5E"/>
    <w:rsid w:val="00AC5FE6"/>
    <w:rsid w:val="00AC6144"/>
    <w:rsid w:val="00AC62D7"/>
    <w:rsid w:val="00AC62EF"/>
    <w:rsid w:val="00AC643F"/>
    <w:rsid w:val="00AC658B"/>
    <w:rsid w:val="00AC65D9"/>
    <w:rsid w:val="00AC65E2"/>
    <w:rsid w:val="00AC6720"/>
    <w:rsid w:val="00AC68F1"/>
    <w:rsid w:val="00AC6B0B"/>
    <w:rsid w:val="00AC6BA7"/>
    <w:rsid w:val="00AC6F74"/>
    <w:rsid w:val="00AC7797"/>
    <w:rsid w:val="00AC7A48"/>
    <w:rsid w:val="00AD014A"/>
    <w:rsid w:val="00AD037E"/>
    <w:rsid w:val="00AD057B"/>
    <w:rsid w:val="00AD064A"/>
    <w:rsid w:val="00AD07BA"/>
    <w:rsid w:val="00AD0890"/>
    <w:rsid w:val="00AD0C91"/>
    <w:rsid w:val="00AD0E0B"/>
    <w:rsid w:val="00AD0E45"/>
    <w:rsid w:val="00AD0F05"/>
    <w:rsid w:val="00AD15E9"/>
    <w:rsid w:val="00AD1916"/>
    <w:rsid w:val="00AD1A15"/>
    <w:rsid w:val="00AD1FAD"/>
    <w:rsid w:val="00AD22BC"/>
    <w:rsid w:val="00AD2417"/>
    <w:rsid w:val="00AD28F9"/>
    <w:rsid w:val="00AD2ECA"/>
    <w:rsid w:val="00AD30F8"/>
    <w:rsid w:val="00AD334D"/>
    <w:rsid w:val="00AD3667"/>
    <w:rsid w:val="00AD368B"/>
    <w:rsid w:val="00AD370A"/>
    <w:rsid w:val="00AD3903"/>
    <w:rsid w:val="00AD3993"/>
    <w:rsid w:val="00AD3996"/>
    <w:rsid w:val="00AD3C0C"/>
    <w:rsid w:val="00AD3F11"/>
    <w:rsid w:val="00AD3FBA"/>
    <w:rsid w:val="00AD40FE"/>
    <w:rsid w:val="00AD4474"/>
    <w:rsid w:val="00AD45D4"/>
    <w:rsid w:val="00AD4658"/>
    <w:rsid w:val="00AD4694"/>
    <w:rsid w:val="00AD497A"/>
    <w:rsid w:val="00AD4B74"/>
    <w:rsid w:val="00AD51AF"/>
    <w:rsid w:val="00AD5250"/>
    <w:rsid w:val="00AD52A7"/>
    <w:rsid w:val="00AD5841"/>
    <w:rsid w:val="00AD59FE"/>
    <w:rsid w:val="00AD5B05"/>
    <w:rsid w:val="00AD5CE2"/>
    <w:rsid w:val="00AD5E8E"/>
    <w:rsid w:val="00AD5EB9"/>
    <w:rsid w:val="00AD61A5"/>
    <w:rsid w:val="00AD6422"/>
    <w:rsid w:val="00AD683E"/>
    <w:rsid w:val="00AD7002"/>
    <w:rsid w:val="00AD7042"/>
    <w:rsid w:val="00AD716F"/>
    <w:rsid w:val="00AD72AA"/>
    <w:rsid w:val="00AD7418"/>
    <w:rsid w:val="00AD76A1"/>
    <w:rsid w:val="00AD7A52"/>
    <w:rsid w:val="00AD7A94"/>
    <w:rsid w:val="00AD7B34"/>
    <w:rsid w:val="00AD7F9A"/>
    <w:rsid w:val="00AE00A2"/>
    <w:rsid w:val="00AE05E4"/>
    <w:rsid w:val="00AE05ED"/>
    <w:rsid w:val="00AE0978"/>
    <w:rsid w:val="00AE0E3C"/>
    <w:rsid w:val="00AE0FC2"/>
    <w:rsid w:val="00AE103B"/>
    <w:rsid w:val="00AE11B0"/>
    <w:rsid w:val="00AE1405"/>
    <w:rsid w:val="00AE1545"/>
    <w:rsid w:val="00AE1645"/>
    <w:rsid w:val="00AE1671"/>
    <w:rsid w:val="00AE1694"/>
    <w:rsid w:val="00AE1928"/>
    <w:rsid w:val="00AE1947"/>
    <w:rsid w:val="00AE19C0"/>
    <w:rsid w:val="00AE1B60"/>
    <w:rsid w:val="00AE2363"/>
    <w:rsid w:val="00AE2730"/>
    <w:rsid w:val="00AE28B3"/>
    <w:rsid w:val="00AE2945"/>
    <w:rsid w:val="00AE2BB8"/>
    <w:rsid w:val="00AE2E23"/>
    <w:rsid w:val="00AE302A"/>
    <w:rsid w:val="00AE3071"/>
    <w:rsid w:val="00AE3168"/>
    <w:rsid w:val="00AE316A"/>
    <w:rsid w:val="00AE3177"/>
    <w:rsid w:val="00AE31D2"/>
    <w:rsid w:val="00AE334E"/>
    <w:rsid w:val="00AE3360"/>
    <w:rsid w:val="00AE3420"/>
    <w:rsid w:val="00AE3AFC"/>
    <w:rsid w:val="00AE3CE2"/>
    <w:rsid w:val="00AE3E2D"/>
    <w:rsid w:val="00AE4162"/>
    <w:rsid w:val="00AE4294"/>
    <w:rsid w:val="00AE42C4"/>
    <w:rsid w:val="00AE431F"/>
    <w:rsid w:val="00AE445F"/>
    <w:rsid w:val="00AE4B4D"/>
    <w:rsid w:val="00AE4B99"/>
    <w:rsid w:val="00AE4C56"/>
    <w:rsid w:val="00AE4C61"/>
    <w:rsid w:val="00AE4C90"/>
    <w:rsid w:val="00AE4D97"/>
    <w:rsid w:val="00AE5770"/>
    <w:rsid w:val="00AE58A5"/>
    <w:rsid w:val="00AE5982"/>
    <w:rsid w:val="00AE5AF5"/>
    <w:rsid w:val="00AE5B04"/>
    <w:rsid w:val="00AE5B0B"/>
    <w:rsid w:val="00AE5DD1"/>
    <w:rsid w:val="00AE61AD"/>
    <w:rsid w:val="00AE6263"/>
    <w:rsid w:val="00AE6358"/>
    <w:rsid w:val="00AE6491"/>
    <w:rsid w:val="00AE6566"/>
    <w:rsid w:val="00AE66BE"/>
    <w:rsid w:val="00AE6799"/>
    <w:rsid w:val="00AE68E7"/>
    <w:rsid w:val="00AE6B0F"/>
    <w:rsid w:val="00AE6CB7"/>
    <w:rsid w:val="00AE6DB0"/>
    <w:rsid w:val="00AE6F7C"/>
    <w:rsid w:val="00AE6F85"/>
    <w:rsid w:val="00AE6FB4"/>
    <w:rsid w:val="00AE705C"/>
    <w:rsid w:val="00AE7186"/>
    <w:rsid w:val="00AE71A5"/>
    <w:rsid w:val="00AE71BA"/>
    <w:rsid w:val="00AE71CB"/>
    <w:rsid w:val="00AE749A"/>
    <w:rsid w:val="00AE7519"/>
    <w:rsid w:val="00AE7536"/>
    <w:rsid w:val="00AE76BF"/>
    <w:rsid w:val="00AE76C2"/>
    <w:rsid w:val="00AE7975"/>
    <w:rsid w:val="00AE7979"/>
    <w:rsid w:val="00AE7994"/>
    <w:rsid w:val="00AE79C9"/>
    <w:rsid w:val="00AE7C9A"/>
    <w:rsid w:val="00AE7CB6"/>
    <w:rsid w:val="00AF0265"/>
    <w:rsid w:val="00AF0506"/>
    <w:rsid w:val="00AF05F4"/>
    <w:rsid w:val="00AF07ED"/>
    <w:rsid w:val="00AF09C5"/>
    <w:rsid w:val="00AF0B3A"/>
    <w:rsid w:val="00AF0FE9"/>
    <w:rsid w:val="00AF1003"/>
    <w:rsid w:val="00AF1066"/>
    <w:rsid w:val="00AF1074"/>
    <w:rsid w:val="00AF111A"/>
    <w:rsid w:val="00AF1512"/>
    <w:rsid w:val="00AF1629"/>
    <w:rsid w:val="00AF1728"/>
    <w:rsid w:val="00AF1746"/>
    <w:rsid w:val="00AF1A18"/>
    <w:rsid w:val="00AF1CEC"/>
    <w:rsid w:val="00AF1E4C"/>
    <w:rsid w:val="00AF1EAB"/>
    <w:rsid w:val="00AF206F"/>
    <w:rsid w:val="00AF24CC"/>
    <w:rsid w:val="00AF257C"/>
    <w:rsid w:val="00AF270A"/>
    <w:rsid w:val="00AF2D19"/>
    <w:rsid w:val="00AF2FFC"/>
    <w:rsid w:val="00AF35EC"/>
    <w:rsid w:val="00AF3B56"/>
    <w:rsid w:val="00AF3DF3"/>
    <w:rsid w:val="00AF3ED1"/>
    <w:rsid w:val="00AF3F91"/>
    <w:rsid w:val="00AF40B9"/>
    <w:rsid w:val="00AF45EA"/>
    <w:rsid w:val="00AF462B"/>
    <w:rsid w:val="00AF472D"/>
    <w:rsid w:val="00AF4815"/>
    <w:rsid w:val="00AF4BDB"/>
    <w:rsid w:val="00AF5147"/>
    <w:rsid w:val="00AF51EA"/>
    <w:rsid w:val="00AF527B"/>
    <w:rsid w:val="00AF54E3"/>
    <w:rsid w:val="00AF59D4"/>
    <w:rsid w:val="00AF5B88"/>
    <w:rsid w:val="00AF5E75"/>
    <w:rsid w:val="00AF6572"/>
    <w:rsid w:val="00AF6857"/>
    <w:rsid w:val="00AF6BB2"/>
    <w:rsid w:val="00AF6DBB"/>
    <w:rsid w:val="00AF6E24"/>
    <w:rsid w:val="00AF6F8B"/>
    <w:rsid w:val="00AF7C45"/>
    <w:rsid w:val="00AF7C7E"/>
    <w:rsid w:val="00AF7E2A"/>
    <w:rsid w:val="00B0088B"/>
    <w:rsid w:val="00B00920"/>
    <w:rsid w:val="00B009F0"/>
    <w:rsid w:val="00B00C69"/>
    <w:rsid w:val="00B00CA1"/>
    <w:rsid w:val="00B01149"/>
    <w:rsid w:val="00B01219"/>
    <w:rsid w:val="00B013F2"/>
    <w:rsid w:val="00B013FB"/>
    <w:rsid w:val="00B01436"/>
    <w:rsid w:val="00B0143A"/>
    <w:rsid w:val="00B0150F"/>
    <w:rsid w:val="00B01830"/>
    <w:rsid w:val="00B01887"/>
    <w:rsid w:val="00B018EB"/>
    <w:rsid w:val="00B01944"/>
    <w:rsid w:val="00B019B6"/>
    <w:rsid w:val="00B01D65"/>
    <w:rsid w:val="00B02115"/>
    <w:rsid w:val="00B02181"/>
    <w:rsid w:val="00B021B5"/>
    <w:rsid w:val="00B0221C"/>
    <w:rsid w:val="00B02706"/>
    <w:rsid w:val="00B0277B"/>
    <w:rsid w:val="00B0298C"/>
    <w:rsid w:val="00B02BC0"/>
    <w:rsid w:val="00B02C73"/>
    <w:rsid w:val="00B02D6E"/>
    <w:rsid w:val="00B02EE1"/>
    <w:rsid w:val="00B03DD3"/>
    <w:rsid w:val="00B040C3"/>
    <w:rsid w:val="00B04192"/>
    <w:rsid w:val="00B041C2"/>
    <w:rsid w:val="00B043E6"/>
    <w:rsid w:val="00B04610"/>
    <w:rsid w:val="00B04755"/>
    <w:rsid w:val="00B04987"/>
    <w:rsid w:val="00B049A7"/>
    <w:rsid w:val="00B04C55"/>
    <w:rsid w:val="00B04CBD"/>
    <w:rsid w:val="00B04ECB"/>
    <w:rsid w:val="00B0577F"/>
    <w:rsid w:val="00B059E7"/>
    <w:rsid w:val="00B05E26"/>
    <w:rsid w:val="00B060FC"/>
    <w:rsid w:val="00B062BE"/>
    <w:rsid w:val="00B06712"/>
    <w:rsid w:val="00B06829"/>
    <w:rsid w:val="00B0686E"/>
    <w:rsid w:val="00B06E10"/>
    <w:rsid w:val="00B07106"/>
    <w:rsid w:val="00B07229"/>
    <w:rsid w:val="00B072EA"/>
    <w:rsid w:val="00B07454"/>
    <w:rsid w:val="00B07A71"/>
    <w:rsid w:val="00B07A85"/>
    <w:rsid w:val="00B07D0C"/>
    <w:rsid w:val="00B07E49"/>
    <w:rsid w:val="00B07F7F"/>
    <w:rsid w:val="00B07FAB"/>
    <w:rsid w:val="00B07FC3"/>
    <w:rsid w:val="00B100BA"/>
    <w:rsid w:val="00B10318"/>
    <w:rsid w:val="00B10455"/>
    <w:rsid w:val="00B10661"/>
    <w:rsid w:val="00B106E2"/>
    <w:rsid w:val="00B107B2"/>
    <w:rsid w:val="00B109E4"/>
    <w:rsid w:val="00B10A58"/>
    <w:rsid w:val="00B10CDC"/>
    <w:rsid w:val="00B10D95"/>
    <w:rsid w:val="00B10E6F"/>
    <w:rsid w:val="00B10F0C"/>
    <w:rsid w:val="00B10F2D"/>
    <w:rsid w:val="00B11263"/>
    <w:rsid w:val="00B11453"/>
    <w:rsid w:val="00B11A73"/>
    <w:rsid w:val="00B11A97"/>
    <w:rsid w:val="00B11AD0"/>
    <w:rsid w:val="00B11EA4"/>
    <w:rsid w:val="00B11F4C"/>
    <w:rsid w:val="00B122BF"/>
    <w:rsid w:val="00B125F2"/>
    <w:rsid w:val="00B1271B"/>
    <w:rsid w:val="00B127F2"/>
    <w:rsid w:val="00B128E5"/>
    <w:rsid w:val="00B12F0C"/>
    <w:rsid w:val="00B12FE9"/>
    <w:rsid w:val="00B13002"/>
    <w:rsid w:val="00B130A0"/>
    <w:rsid w:val="00B131B8"/>
    <w:rsid w:val="00B13298"/>
    <w:rsid w:val="00B13385"/>
    <w:rsid w:val="00B1353C"/>
    <w:rsid w:val="00B13796"/>
    <w:rsid w:val="00B13985"/>
    <w:rsid w:val="00B13E57"/>
    <w:rsid w:val="00B1433A"/>
    <w:rsid w:val="00B1474A"/>
    <w:rsid w:val="00B147D1"/>
    <w:rsid w:val="00B14981"/>
    <w:rsid w:val="00B14AD2"/>
    <w:rsid w:val="00B14B49"/>
    <w:rsid w:val="00B14ED0"/>
    <w:rsid w:val="00B14F10"/>
    <w:rsid w:val="00B15222"/>
    <w:rsid w:val="00B154B0"/>
    <w:rsid w:val="00B156B8"/>
    <w:rsid w:val="00B16414"/>
    <w:rsid w:val="00B16863"/>
    <w:rsid w:val="00B16A72"/>
    <w:rsid w:val="00B16C0E"/>
    <w:rsid w:val="00B16DF0"/>
    <w:rsid w:val="00B1736F"/>
    <w:rsid w:val="00B1746B"/>
    <w:rsid w:val="00B1759A"/>
    <w:rsid w:val="00B1769B"/>
    <w:rsid w:val="00B17C87"/>
    <w:rsid w:val="00B17DE7"/>
    <w:rsid w:val="00B200C7"/>
    <w:rsid w:val="00B20115"/>
    <w:rsid w:val="00B20203"/>
    <w:rsid w:val="00B20279"/>
    <w:rsid w:val="00B202EC"/>
    <w:rsid w:val="00B2057F"/>
    <w:rsid w:val="00B20BD8"/>
    <w:rsid w:val="00B20DDB"/>
    <w:rsid w:val="00B20F57"/>
    <w:rsid w:val="00B2104D"/>
    <w:rsid w:val="00B2155C"/>
    <w:rsid w:val="00B21C55"/>
    <w:rsid w:val="00B21CE9"/>
    <w:rsid w:val="00B22148"/>
    <w:rsid w:val="00B2223A"/>
    <w:rsid w:val="00B223BD"/>
    <w:rsid w:val="00B2275B"/>
    <w:rsid w:val="00B22B91"/>
    <w:rsid w:val="00B22CD4"/>
    <w:rsid w:val="00B22DA1"/>
    <w:rsid w:val="00B22E3F"/>
    <w:rsid w:val="00B23047"/>
    <w:rsid w:val="00B233B5"/>
    <w:rsid w:val="00B23455"/>
    <w:rsid w:val="00B234B4"/>
    <w:rsid w:val="00B238E3"/>
    <w:rsid w:val="00B23B40"/>
    <w:rsid w:val="00B23F95"/>
    <w:rsid w:val="00B24066"/>
    <w:rsid w:val="00B24279"/>
    <w:rsid w:val="00B24289"/>
    <w:rsid w:val="00B246EF"/>
    <w:rsid w:val="00B24912"/>
    <w:rsid w:val="00B249B0"/>
    <w:rsid w:val="00B24C1C"/>
    <w:rsid w:val="00B24E9F"/>
    <w:rsid w:val="00B25280"/>
    <w:rsid w:val="00B255CB"/>
    <w:rsid w:val="00B25F20"/>
    <w:rsid w:val="00B26108"/>
    <w:rsid w:val="00B2670D"/>
    <w:rsid w:val="00B2710A"/>
    <w:rsid w:val="00B2726F"/>
    <w:rsid w:val="00B274DB"/>
    <w:rsid w:val="00B276F8"/>
    <w:rsid w:val="00B276FB"/>
    <w:rsid w:val="00B27B5D"/>
    <w:rsid w:val="00B27BE0"/>
    <w:rsid w:val="00B27BF7"/>
    <w:rsid w:val="00B27C87"/>
    <w:rsid w:val="00B30130"/>
    <w:rsid w:val="00B30159"/>
    <w:rsid w:val="00B302A2"/>
    <w:rsid w:val="00B30637"/>
    <w:rsid w:val="00B3070C"/>
    <w:rsid w:val="00B307B9"/>
    <w:rsid w:val="00B3093A"/>
    <w:rsid w:val="00B30D3D"/>
    <w:rsid w:val="00B310B1"/>
    <w:rsid w:val="00B3114E"/>
    <w:rsid w:val="00B3144A"/>
    <w:rsid w:val="00B31552"/>
    <w:rsid w:val="00B31807"/>
    <w:rsid w:val="00B31977"/>
    <w:rsid w:val="00B31B8B"/>
    <w:rsid w:val="00B32282"/>
    <w:rsid w:val="00B3259D"/>
    <w:rsid w:val="00B325AB"/>
    <w:rsid w:val="00B32808"/>
    <w:rsid w:val="00B32ADF"/>
    <w:rsid w:val="00B32BDB"/>
    <w:rsid w:val="00B32DBF"/>
    <w:rsid w:val="00B33042"/>
    <w:rsid w:val="00B3306D"/>
    <w:rsid w:val="00B33158"/>
    <w:rsid w:val="00B334BB"/>
    <w:rsid w:val="00B33618"/>
    <w:rsid w:val="00B33748"/>
    <w:rsid w:val="00B33751"/>
    <w:rsid w:val="00B341A6"/>
    <w:rsid w:val="00B342D6"/>
    <w:rsid w:val="00B343C6"/>
    <w:rsid w:val="00B344F1"/>
    <w:rsid w:val="00B344F5"/>
    <w:rsid w:val="00B34513"/>
    <w:rsid w:val="00B34799"/>
    <w:rsid w:val="00B3486F"/>
    <w:rsid w:val="00B3525F"/>
    <w:rsid w:val="00B35263"/>
    <w:rsid w:val="00B352A7"/>
    <w:rsid w:val="00B352F2"/>
    <w:rsid w:val="00B35336"/>
    <w:rsid w:val="00B35503"/>
    <w:rsid w:val="00B3560A"/>
    <w:rsid w:val="00B35642"/>
    <w:rsid w:val="00B356C8"/>
    <w:rsid w:val="00B357E8"/>
    <w:rsid w:val="00B35D88"/>
    <w:rsid w:val="00B35EE4"/>
    <w:rsid w:val="00B361FC"/>
    <w:rsid w:val="00B36209"/>
    <w:rsid w:val="00B36338"/>
    <w:rsid w:val="00B363CF"/>
    <w:rsid w:val="00B3662A"/>
    <w:rsid w:val="00B36A22"/>
    <w:rsid w:val="00B36A3D"/>
    <w:rsid w:val="00B36CC7"/>
    <w:rsid w:val="00B36D6E"/>
    <w:rsid w:val="00B36EC0"/>
    <w:rsid w:val="00B37456"/>
    <w:rsid w:val="00B37957"/>
    <w:rsid w:val="00B37DC6"/>
    <w:rsid w:val="00B37E62"/>
    <w:rsid w:val="00B37EB4"/>
    <w:rsid w:val="00B401DC"/>
    <w:rsid w:val="00B4026D"/>
    <w:rsid w:val="00B40370"/>
    <w:rsid w:val="00B40550"/>
    <w:rsid w:val="00B40694"/>
    <w:rsid w:val="00B40A82"/>
    <w:rsid w:val="00B40E8E"/>
    <w:rsid w:val="00B412A3"/>
    <w:rsid w:val="00B412C5"/>
    <w:rsid w:val="00B41504"/>
    <w:rsid w:val="00B41753"/>
    <w:rsid w:val="00B41CCB"/>
    <w:rsid w:val="00B41CD6"/>
    <w:rsid w:val="00B42121"/>
    <w:rsid w:val="00B42781"/>
    <w:rsid w:val="00B429E7"/>
    <w:rsid w:val="00B42D95"/>
    <w:rsid w:val="00B43494"/>
    <w:rsid w:val="00B43C59"/>
    <w:rsid w:val="00B43D59"/>
    <w:rsid w:val="00B440A9"/>
    <w:rsid w:val="00B44244"/>
    <w:rsid w:val="00B44430"/>
    <w:rsid w:val="00B44951"/>
    <w:rsid w:val="00B449F4"/>
    <w:rsid w:val="00B44A56"/>
    <w:rsid w:val="00B44DC1"/>
    <w:rsid w:val="00B44E28"/>
    <w:rsid w:val="00B44F34"/>
    <w:rsid w:val="00B45125"/>
    <w:rsid w:val="00B4519C"/>
    <w:rsid w:val="00B452BC"/>
    <w:rsid w:val="00B4535A"/>
    <w:rsid w:val="00B456CA"/>
    <w:rsid w:val="00B45742"/>
    <w:rsid w:val="00B45A32"/>
    <w:rsid w:val="00B45A8F"/>
    <w:rsid w:val="00B46123"/>
    <w:rsid w:val="00B4635E"/>
    <w:rsid w:val="00B4636F"/>
    <w:rsid w:val="00B46AEA"/>
    <w:rsid w:val="00B46FB8"/>
    <w:rsid w:val="00B47198"/>
    <w:rsid w:val="00B475F1"/>
    <w:rsid w:val="00B47848"/>
    <w:rsid w:val="00B47916"/>
    <w:rsid w:val="00B47A58"/>
    <w:rsid w:val="00B47A7D"/>
    <w:rsid w:val="00B47D07"/>
    <w:rsid w:val="00B50353"/>
    <w:rsid w:val="00B5036D"/>
    <w:rsid w:val="00B503AB"/>
    <w:rsid w:val="00B5047F"/>
    <w:rsid w:val="00B50680"/>
    <w:rsid w:val="00B5089B"/>
    <w:rsid w:val="00B50982"/>
    <w:rsid w:val="00B50A9F"/>
    <w:rsid w:val="00B50F2F"/>
    <w:rsid w:val="00B50F81"/>
    <w:rsid w:val="00B513DC"/>
    <w:rsid w:val="00B515E9"/>
    <w:rsid w:val="00B51CEF"/>
    <w:rsid w:val="00B51D54"/>
    <w:rsid w:val="00B5230D"/>
    <w:rsid w:val="00B5231F"/>
    <w:rsid w:val="00B52351"/>
    <w:rsid w:val="00B523CD"/>
    <w:rsid w:val="00B5256B"/>
    <w:rsid w:val="00B525BD"/>
    <w:rsid w:val="00B526B4"/>
    <w:rsid w:val="00B52A99"/>
    <w:rsid w:val="00B52D15"/>
    <w:rsid w:val="00B52D37"/>
    <w:rsid w:val="00B52DCE"/>
    <w:rsid w:val="00B52F91"/>
    <w:rsid w:val="00B52FE0"/>
    <w:rsid w:val="00B533E4"/>
    <w:rsid w:val="00B5350C"/>
    <w:rsid w:val="00B53747"/>
    <w:rsid w:val="00B5376D"/>
    <w:rsid w:val="00B53AAE"/>
    <w:rsid w:val="00B53CF3"/>
    <w:rsid w:val="00B53E88"/>
    <w:rsid w:val="00B53FF8"/>
    <w:rsid w:val="00B54539"/>
    <w:rsid w:val="00B5482D"/>
    <w:rsid w:val="00B54966"/>
    <w:rsid w:val="00B54AC2"/>
    <w:rsid w:val="00B5508E"/>
    <w:rsid w:val="00B5592E"/>
    <w:rsid w:val="00B55DB1"/>
    <w:rsid w:val="00B55F70"/>
    <w:rsid w:val="00B56051"/>
    <w:rsid w:val="00B564B9"/>
    <w:rsid w:val="00B5669E"/>
    <w:rsid w:val="00B566D4"/>
    <w:rsid w:val="00B56C30"/>
    <w:rsid w:val="00B56C4D"/>
    <w:rsid w:val="00B56D3D"/>
    <w:rsid w:val="00B56E43"/>
    <w:rsid w:val="00B57147"/>
    <w:rsid w:val="00B574BF"/>
    <w:rsid w:val="00B578AB"/>
    <w:rsid w:val="00B578F2"/>
    <w:rsid w:val="00B57A98"/>
    <w:rsid w:val="00B57AE2"/>
    <w:rsid w:val="00B57B1B"/>
    <w:rsid w:val="00B57E0D"/>
    <w:rsid w:val="00B57E66"/>
    <w:rsid w:val="00B60073"/>
    <w:rsid w:val="00B603A1"/>
    <w:rsid w:val="00B603A3"/>
    <w:rsid w:val="00B6057F"/>
    <w:rsid w:val="00B6058B"/>
    <w:rsid w:val="00B60625"/>
    <w:rsid w:val="00B609EC"/>
    <w:rsid w:val="00B60C1E"/>
    <w:rsid w:val="00B60C31"/>
    <w:rsid w:val="00B60F64"/>
    <w:rsid w:val="00B6100C"/>
    <w:rsid w:val="00B6138F"/>
    <w:rsid w:val="00B613CA"/>
    <w:rsid w:val="00B61437"/>
    <w:rsid w:val="00B61530"/>
    <w:rsid w:val="00B61989"/>
    <w:rsid w:val="00B61A07"/>
    <w:rsid w:val="00B61C1F"/>
    <w:rsid w:val="00B61C5D"/>
    <w:rsid w:val="00B61EEB"/>
    <w:rsid w:val="00B61F0D"/>
    <w:rsid w:val="00B6222C"/>
    <w:rsid w:val="00B6252B"/>
    <w:rsid w:val="00B628F2"/>
    <w:rsid w:val="00B62D63"/>
    <w:rsid w:val="00B62D70"/>
    <w:rsid w:val="00B62E42"/>
    <w:rsid w:val="00B62FC5"/>
    <w:rsid w:val="00B63158"/>
    <w:rsid w:val="00B63235"/>
    <w:rsid w:val="00B6325D"/>
    <w:rsid w:val="00B63502"/>
    <w:rsid w:val="00B63A0F"/>
    <w:rsid w:val="00B63BBA"/>
    <w:rsid w:val="00B63DC1"/>
    <w:rsid w:val="00B63F3D"/>
    <w:rsid w:val="00B647E8"/>
    <w:rsid w:val="00B64C42"/>
    <w:rsid w:val="00B64CE9"/>
    <w:rsid w:val="00B64D90"/>
    <w:rsid w:val="00B655D4"/>
    <w:rsid w:val="00B65714"/>
    <w:rsid w:val="00B65747"/>
    <w:rsid w:val="00B65995"/>
    <w:rsid w:val="00B65DE7"/>
    <w:rsid w:val="00B65F1C"/>
    <w:rsid w:val="00B661F4"/>
    <w:rsid w:val="00B661FA"/>
    <w:rsid w:val="00B66341"/>
    <w:rsid w:val="00B667EE"/>
    <w:rsid w:val="00B66A31"/>
    <w:rsid w:val="00B66B0E"/>
    <w:rsid w:val="00B66C4B"/>
    <w:rsid w:val="00B66CAE"/>
    <w:rsid w:val="00B66D49"/>
    <w:rsid w:val="00B66F30"/>
    <w:rsid w:val="00B677A0"/>
    <w:rsid w:val="00B67A5C"/>
    <w:rsid w:val="00B67AC0"/>
    <w:rsid w:val="00B67B17"/>
    <w:rsid w:val="00B67B23"/>
    <w:rsid w:val="00B70068"/>
    <w:rsid w:val="00B700FC"/>
    <w:rsid w:val="00B701EC"/>
    <w:rsid w:val="00B7040E"/>
    <w:rsid w:val="00B7063D"/>
    <w:rsid w:val="00B70A77"/>
    <w:rsid w:val="00B70AD9"/>
    <w:rsid w:val="00B70B79"/>
    <w:rsid w:val="00B70E1E"/>
    <w:rsid w:val="00B711AE"/>
    <w:rsid w:val="00B712EE"/>
    <w:rsid w:val="00B71459"/>
    <w:rsid w:val="00B71DCE"/>
    <w:rsid w:val="00B71FA6"/>
    <w:rsid w:val="00B7215B"/>
    <w:rsid w:val="00B724F3"/>
    <w:rsid w:val="00B72B70"/>
    <w:rsid w:val="00B72BD5"/>
    <w:rsid w:val="00B72BFA"/>
    <w:rsid w:val="00B72C28"/>
    <w:rsid w:val="00B72E70"/>
    <w:rsid w:val="00B72EB3"/>
    <w:rsid w:val="00B73000"/>
    <w:rsid w:val="00B731C7"/>
    <w:rsid w:val="00B73637"/>
    <w:rsid w:val="00B73971"/>
    <w:rsid w:val="00B73A9F"/>
    <w:rsid w:val="00B73D28"/>
    <w:rsid w:val="00B73DBB"/>
    <w:rsid w:val="00B74349"/>
    <w:rsid w:val="00B74386"/>
    <w:rsid w:val="00B743C5"/>
    <w:rsid w:val="00B74992"/>
    <w:rsid w:val="00B74BC8"/>
    <w:rsid w:val="00B74F10"/>
    <w:rsid w:val="00B74FE1"/>
    <w:rsid w:val="00B7549B"/>
    <w:rsid w:val="00B75573"/>
    <w:rsid w:val="00B75631"/>
    <w:rsid w:val="00B75731"/>
    <w:rsid w:val="00B759C2"/>
    <w:rsid w:val="00B75BC8"/>
    <w:rsid w:val="00B75E25"/>
    <w:rsid w:val="00B75F5F"/>
    <w:rsid w:val="00B76246"/>
    <w:rsid w:val="00B7628C"/>
    <w:rsid w:val="00B7651F"/>
    <w:rsid w:val="00B7692E"/>
    <w:rsid w:val="00B76C5A"/>
    <w:rsid w:val="00B76DF2"/>
    <w:rsid w:val="00B770C5"/>
    <w:rsid w:val="00B77145"/>
    <w:rsid w:val="00B77233"/>
    <w:rsid w:val="00B77335"/>
    <w:rsid w:val="00B778F2"/>
    <w:rsid w:val="00B779D9"/>
    <w:rsid w:val="00B77D27"/>
    <w:rsid w:val="00B77E46"/>
    <w:rsid w:val="00B77F11"/>
    <w:rsid w:val="00B77F4A"/>
    <w:rsid w:val="00B80062"/>
    <w:rsid w:val="00B8054A"/>
    <w:rsid w:val="00B805E7"/>
    <w:rsid w:val="00B80E7A"/>
    <w:rsid w:val="00B817BC"/>
    <w:rsid w:val="00B8187B"/>
    <w:rsid w:val="00B81C8C"/>
    <w:rsid w:val="00B82A4B"/>
    <w:rsid w:val="00B82CFE"/>
    <w:rsid w:val="00B8332F"/>
    <w:rsid w:val="00B837CF"/>
    <w:rsid w:val="00B83BAE"/>
    <w:rsid w:val="00B83F2B"/>
    <w:rsid w:val="00B84381"/>
    <w:rsid w:val="00B8475A"/>
    <w:rsid w:val="00B8477C"/>
    <w:rsid w:val="00B84860"/>
    <w:rsid w:val="00B8499B"/>
    <w:rsid w:val="00B84A3D"/>
    <w:rsid w:val="00B84A40"/>
    <w:rsid w:val="00B84F57"/>
    <w:rsid w:val="00B850BB"/>
    <w:rsid w:val="00B85285"/>
    <w:rsid w:val="00B85484"/>
    <w:rsid w:val="00B859DD"/>
    <w:rsid w:val="00B85A34"/>
    <w:rsid w:val="00B85CC2"/>
    <w:rsid w:val="00B862BF"/>
    <w:rsid w:val="00B86589"/>
    <w:rsid w:val="00B86821"/>
    <w:rsid w:val="00B8697C"/>
    <w:rsid w:val="00B869F7"/>
    <w:rsid w:val="00B86CA2"/>
    <w:rsid w:val="00B86DFB"/>
    <w:rsid w:val="00B86F7D"/>
    <w:rsid w:val="00B875A5"/>
    <w:rsid w:val="00B875F6"/>
    <w:rsid w:val="00B8784E"/>
    <w:rsid w:val="00B87D57"/>
    <w:rsid w:val="00B87E6A"/>
    <w:rsid w:val="00B90198"/>
    <w:rsid w:val="00B901EA"/>
    <w:rsid w:val="00B9097A"/>
    <w:rsid w:val="00B90A5A"/>
    <w:rsid w:val="00B90BED"/>
    <w:rsid w:val="00B90CBB"/>
    <w:rsid w:val="00B90E4B"/>
    <w:rsid w:val="00B90FAE"/>
    <w:rsid w:val="00B911DC"/>
    <w:rsid w:val="00B91349"/>
    <w:rsid w:val="00B914F6"/>
    <w:rsid w:val="00B915D8"/>
    <w:rsid w:val="00B9170D"/>
    <w:rsid w:val="00B91A66"/>
    <w:rsid w:val="00B91DE7"/>
    <w:rsid w:val="00B91FD8"/>
    <w:rsid w:val="00B92137"/>
    <w:rsid w:val="00B923A2"/>
    <w:rsid w:val="00B925D9"/>
    <w:rsid w:val="00B92709"/>
    <w:rsid w:val="00B92735"/>
    <w:rsid w:val="00B928E7"/>
    <w:rsid w:val="00B92981"/>
    <w:rsid w:val="00B92AF6"/>
    <w:rsid w:val="00B92B1D"/>
    <w:rsid w:val="00B92B8D"/>
    <w:rsid w:val="00B92C00"/>
    <w:rsid w:val="00B92EC1"/>
    <w:rsid w:val="00B92ECD"/>
    <w:rsid w:val="00B92FA7"/>
    <w:rsid w:val="00B93000"/>
    <w:rsid w:val="00B931B3"/>
    <w:rsid w:val="00B938FB"/>
    <w:rsid w:val="00B93C76"/>
    <w:rsid w:val="00B93EB6"/>
    <w:rsid w:val="00B93EE7"/>
    <w:rsid w:val="00B94039"/>
    <w:rsid w:val="00B94051"/>
    <w:rsid w:val="00B94828"/>
    <w:rsid w:val="00B948E2"/>
    <w:rsid w:val="00B94A38"/>
    <w:rsid w:val="00B94A99"/>
    <w:rsid w:val="00B94B23"/>
    <w:rsid w:val="00B94EE6"/>
    <w:rsid w:val="00B94F01"/>
    <w:rsid w:val="00B950F9"/>
    <w:rsid w:val="00B951D2"/>
    <w:rsid w:val="00B951FF"/>
    <w:rsid w:val="00B9520C"/>
    <w:rsid w:val="00B955A0"/>
    <w:rsid w:val="00B956D4"/>
    <w:rsid w:val="00B957B0"/>
    <w:rsid w:val="00B957E0"/>
    <w:rsid w:val="00B95843"/>
    <w:rsid w:val="00B95A4D"/>
    <w:rsid w:val="00B95AC8"/>
    <w:rsid w:val="00B96282"/>
    <w:rsid w:val="00B968E9"/>
    <w:rsid w:val="00B96A66"/>
    <w:rsid w:val="00B96AB8"/>
    <w:rsid w:val="00B96D08"/>
    <w:rsid w:val="00B96D5A"/>
    <w:rsid w:val="00B970B8"/>
    <w:rsid w:val="00B97155"/>
    <w:rsid w:val="00B9737C"/>
    <w:rsid w:val="00B97400"/>
    <w:rsid w:val="00B97945"/>
    <w:rsid w:val="00B97B39"/>
    <w:rsid w:val="00B97CA5"/>
    <w:rsid w:val="00B97CB5"/>
    <w:rsid w:val="00B97CCB"/>
    <w:rsid w:val="00B97E76"/>
    <w:rsid w:val="00BA0107"/>
    <w:rsid w:val="00BA01D8"/>
    <w:rsid w:val="00BA04D8"/>
    <w:rsid w:val="00BA06E5"/>
    <w:rsid w:val="00BA08FE"/>
    <w:rsid w:val="00BA093A"/>
    <w:rsid w:val="00BA0A2F"/>
    <w:rsid w:val="00BA0CA5"/>
    <w:rsid w:val="00BA10FC"/>
    <w:rsid w:val="00BA117B"/>
    <w:rsid w:val="00BA1212"/>
    <w:rsid w:val="00BA1579"/>
    <w:rsid w:val="00BA16F4"/>
    <w:rsid w:val="00BA18FD"/>
    <w:rsid w:val="00BA1B8D"/>
    <w:rsid w:val="00BA1C2D"/>
    <w:rsid w:val="00BA1CD1"/>
    <w:rsid w:val="00BA1CDC"/>
    <w:rsid w:val="00BA1DA1"/>
    <w:rsid w:val="00BA1E70"/>
    <w:rsid w:val="00BA20F8"/>
    <w:rsid w:val="00BA2132"/>
    <w:rsid w:val="00BA2181"/>
    <w:rsid w:val="00BA224A"/>
    <w:rsid w:val="00BA27A6"/>
    <w:rsid w:val="00BA2A26"/>
    <w:rsid w:val="00BA2A62"/>
    <w:rsid w:val="00BA34D0"/>
    <w:rsid w:val="00BA37C0"/>
    <w:rsid w:val="00BA3962"/>
    <w:rsid w:val="00BA3AE0"/>
    <w:rsid w:val="00BA3EEC"/>
    <w:rsid w:val="00BA4212"/>
    <w:rsid w:val="00BA439F"/>
    <w:rsid w:val="00BA4A37"/>
    <w:rsid w:val="00BA4B70"/>
    <w:rsid w:val="00BA4C2F"/>
    <w:rsid w:val="00BA4FCD"/>
    <w:rsid w:val="00BA500C"/>
    <w:rsid w:val="00BA5B8A"/>
    <w:rsid w:val="00BA5CFC"/>
    <w:rsid w:val="00BA63FF"/>
    <w:rsid w:val="00BA661E"/>
    <w:rsid w:val="00BA68BC"/>
    <w:rsid w:val="00BA6CD9"/>
    <w:rsid w:val="00BA710A"/>
    <w:rsid w:val="00BA7502"/>
    <w:rsid w:val="00BA776F"/>
    <w:rsid w:val="00BA77EE"/>
    <w:rsid w:val="00BA7942"/>
    <w:rsid w:val="00BA7B3B"/>
    <w:rsid w:val="00BA7E19"/>
    <w:rsid w:val="00BB01E5"/>
    <w:rsid w:val="00BB06E2"/>
    <w:rsid w:val="00BB0CB9"/>
    <w:rsid w:val="00BB0E4C"/>
    <w:rsid w:val="00BB0EAD"/>
    <w:rsid w:val="00BB0FD4"/>
    <w:rsid w:val="00BB11FF"/>
    <w:rsid w:val="00BB1502"/>
    <w:rsid w:val="00BB19C3"/>
    <w:rsid w:val="00BB19D4"/>
    <w:rsid w:val="00BB1BB8"/>
    <w:rsid w:val="00BB1D30"/>
    <w:rsid w:val="00BB1D53"/>
    <w:rsid w:val="00BB1DC5"/>
    <w:rsid w:val="00BB1E21"/>
    <w:rsid w:val="00BB1EEC"/>
    <w:rsid w:val="00BB1F4A"/>
    <w:rsid w:val="00BB1F83"/>
    <w:rsid w:val="00BB20DF"/>
    <w:rsid w:val="00BB213A"/>
    <w:rsid w:val="00BB21D4"/>
    <w:rsid w:val="00BB2202"/>
    <w:rsid w:val="00BB24CB"/>
    <w:rsid w:val="00BB2507"/>
    <w:rsid w:val="00BB2D0E"/>
    <w:rsid w:val="00BB2EFB"/>
    <w:rsid w:val="00BB2F79"/>
    <w:rsid w:val="00BB3484"/>
    <w:rsid w:val="00BB389C"/>
    <w:rsid w:val="00BB395B"/>
    <w:rsid w:val="00BB3A0A"/>
    <w:rsid w:val="00BB3CC8"/>
    <w:rsid w:val="00BB3E99"/>
    <w:rsid w:val="00BB3F10"/>
    <w:rsid w:val="00BB4177"/>
    <w:rsid w:val="00BB41B6"/>
    <w:rsid w:val="00BB4355"/>
    <w:rsid w:val="00BB43F1"/>
    <w:rsid w:val="00BB4630"/>
    <w:rsid w:val="00BB46A6"/>
    <w:rsid w:val="00BB46DD"/>
    <w:rsid w:val="00BB47A2"/>
    <w:rsid w:val="00BB481A"/>
    <w:rsid w:val="00BB4B0F"/>
    <w:rsid w:val="00BB4C0F"/>
    <w:rsid w:val="00BB4D01"/>
    <w:rsid w:val="00BB4DDA"/>
    <w:rsid w:val="00BB4EA2"/>
    <w:rsid w:val="00BB53C7"/>
    <w:rsid w:val="00BB552B"/>
    <w:rsid w:val="00BB56C4"/>
    <w:rsid w:val="00BB5853"/>
    <w:rsid w:val="00BB5A3C"/>
    <w:rsid w:val="00BB5BA7"/>
    <w:rsid w:val="00BB5DA2"/>
    <w:rsid w:val="00BB5EC5"/>
    <w:rsid w:val="00BB602A"/>
    <w:rsid w:val="00BB60BA"/>
    <w:rsid w:val="00BB61D8"/>
    <w:rsid w:val="00BB645D"/>
    <w:rsid w:val="00BB6840"/>
    <w:rsid w:val="00BB694F"/>
    <w:rsid w:val="00BB6BAE"/>
    <w:rsid w:val="00BB6CA6"/>
    <w:rsid w:val="00BB6DAD"/>
    <w:rsid w:val="00BB713A"/>
    <w:rsid w:val="00BB7FD3"/>
    <w:rsid w:val="00BC0426"/>
    <w:rsid w:val="00BC1149"/>
    <w:rsid w:val="00BC136A"/>
    <w:rsid w:val="00BC147F"/>
    <w:rsid w:val="00BC14B2"/>
    <w:rsid w:val="00BC1691"/>
    <w:rsid w:val="00BC178D"/>
    <w:rsid w:val="00BC191C"/>
    <w:rsid w:val="00BC192E"/>
    <w:rsid w:val="00BC1CBF"/>
    <w:rsid w:val="00BC1D7E"/>
    <w:rsid w:val="00BC1EB4"/>
    <w:rsid w:val="00BC211E"/>
    <w:rsid w:val="00BC22EF"/>
    <w:rsid w:val="00BC2540"/>
    <w:rsid w:val="00BC276C"/>
    <w:rsid w:val="00BC2854"/>
    <w:rsid w:val="00BC2B22"/>
    <w:rsid w:val="00BC2B5A"/>
    <w:rsid w:val="00BC2B5E"/>
    <w:rsid w:val="00BC2C4B"/>
    <w:rsid w:val="00BC2D1D"/>
    <w:rsid w:val="00BC31BB"/>
    <w:rsid w:val="00BC354A"/>
    <w:rsid w:val="00BC3680"/>
    <w:rsid w:val="00BC3895"/>
    <w:rsid w:val="00BC3A33"/>
    <w:rsid w:val="00BC3BDF"/>
    <w:rsid w:val="00BC3C08"/>
    <w:rsid w:val="00BC3C0A"/>
    <w:rsid w:val="00BC3D2F"/>
    <w:rsid w:val="00BC3F52"/>
    <w:rsid w:val="00BC40A6"/>
    <w:rsid w:val="00BC425B"/>
    <w:rsid w:val="00BC4295"/>
    <w:rsid w:val="00BC450D"/>
    <w:rsid w:val="00BC46D7"/>
    <w:rsid w:val="00BC4949"/>
    <w:rsid w:val="00BC49DC"/>
    <w:rsid w:val="00BC4C0A"/>
    <w:rsid w:val="00BC4C6F"/>
    <w:rsid w:val="00BC4CA0"/>
    <w:rsid w:val="00BC5239"/>
    <w:rsid w:val="00BC552E"/>
    <w:rsid w:val="00BC57EC"/>
    <w:rsid w:val="00BC5827"/>
    <w:rsid w:val="00BC5C83"/>
    <w:rsid w:val="00BC5F03"/>
    <w:rsid w:val="00BC6268"/>
    <w:rsid w:val="00BC6551"/>
    <w:rsid w:val="00BC6687"/>
    <w:rsid w:val="00BC68B3"/>
    <w:rsid w:val="00BC6A67"/>
    <w:rsid w:val="00BC6D7E"/>
    <w:rsid w:val="00BC706F"/>
    <w:rsid w:val="00BC714E"/>
    <w:rsid w:val="00BC7187"/>
    <w:rsid w:val="00BC730B"/>
    <w:rsid w:val="00BC76FD"/>
    <w:rsid w:val="00BC794A"/>
    <w:rsid w:val="00BC7C2A"/>
    <w:rsid w:val="00BC7C99"/>
    <w:rsid w:val="00BC7CE1"/>
    <w:rsid w:val="00BD0107"/>
    <w:rsid w:val="00BD0165"/>
    <w:rsid w:val="00BD06C2"/>
    <w:rsid w:val="00BD07ED"/>
    <w:rsid w:val="00BD07F2"/>
    <w:rsid w:val="00BD092C"/>
    <w:rsid w:val="00BD0AD6"/>
    <w:rsid w:val="00BD0D95"/>
    <w:rsid w:val="00BD0DA1"/>
    <w:rsid w:val="00BD11FA"/>
    <w:rsid w:val="00BD1530"/>
    <w:rsid w:val="00BD15B1"/>
    <w:rsid w:val="00BD1CE5"/>
    <w:rsid w:val="00BD1E89"/>
    <w:rsid w:val="00BD214E"/>
    <w:rsid w:val="00BD21DF"/>
    <w:rsid w:val="00BD2200"/>
    <w:rsid w:val="00BD295B"/>
    <w:rsid w:val="00BD30DA"/>
    <w:rsid w:val="00BD31DB"/>
    <w:rsid w:val="00BD32DB"/>
    <w:rsid w:val="00BD33C0"/>
    <w:rsid w:val="00BD33E7"/>
    <w:rsid w:val="00BD3400"/>
    <w:rsid w:val="00BD3510"/>
    <w:rsid w:val="00BD352D"/>
    <w:rsid w:val="00BD3BCB"/>
    <w:rsid w:val="00BD3C85"/>
    <w:rsid w:val="00BD3CE5"/>
    <w:rsid w:val="00BD418B"/>
    <w:rsid w:val="00BD4486"/>
    <w:rsid w:val="00BD4775"/>
    <w:rsid w:val="00BD4AB8"/>
    <w:rsid w:val="00BD4B83"/>
    <w:rsid w:val="00BD4EC7"/>
    <w:rsid w:val="00BD4F77"/>
    <w:rsid w:val="00BD4FF1"/>
    <w:rsid w:val="00BD504F"/>
    <w:rsid w:val="00BD5155"/>
    <w:rsid w:val="00BD52C8"/>
    <w:rsid w:val="00BD55B0"/>
    <w:rsid w:val="00BD5614"/>
    <w:rsid w:val="00BD56F8"/>
    <w:rsid w:val="00BD573B"/>
    <w:rsid w:val="00BD58C2"/>
    <w:rsid w:val="00BD5A33"/>
    <w:rsid w:val="00BD5B76"/>
    <w:rsid w:val="00BD5B94"/>
    <w:rsid w:val="00BD5BD7"/>
    <w:rsid w:val="00BD5EE5"/>
    <w:rsid w:val="00BD5F09"/>
    <w:rsid w:val="00BD5F1D"/>
    <w:rsid w:val="00BD62CD"/>
    <w:rsid w:val="00BD6332"/>
    <w:rsid w:val="00BD65E6"/>
    <w:rsid w:val="00BD666B"/>
    <w:rsid w:val="00BD66AE"/>
    <w:rsid w:val="00BD6820"/>
    <w:rsid w:val="00BD694B"/>
    <w:rsid w:val="00BD6EAD"/>
    <w:rsid w:val="00BD7003"/>
    <w:rsid w:val="00BD72B1"/>
    <w:rsid w:val="00BD73D5"/>
    <w:rsid w:val="00BD740A"/>
    <w:rsid w:val="00BD782A"/>
    <w:rsid w:val="00BD7983"/>
    <w:rsid w:val="00BD79C8"/>
    <w:rsid w:val="00BD7B2B"/>
    <w:rsid w:val="00BD7BC3"/>
    <w:rsid w:val="00BD7E62"/>
    <w:rsid w:val="00BE04EA"/>
    <w:rsid w:val="00BE05E2"/>
    <w:rsid w:val="00BE08B3"/>
    <w:rsid w:val="00BE0AA1"/>
    <w:rsid w:val="00BE0AAD"/>
    <w:rsid w:val="00BE0E65"/>
    <w:rsid w:val="00BE105A"/>
    <w:rsid w:val="00BE16E0"/>
    <w:rsid w:val="00BE1836"/>
    <w:rsid w:val="00BE1A28"/>
    <w:rsid w:val="00BE1BC5"/>
    <w:rsid w:val="00BE1D18"/>
    <w:rsid w:val="00BE208D"/>
    <w:rsid w:val="00BE209C"/>
    <w:rsid w:val="00BE2210"/>
    <w:rsid w:val="00BE231C"/>
    <w:rsid w:val="00BE2379"/>
    <w:rsid w:val="00BE241F"/>
    <w:rsid w:val="00BE244F"/>
    <w:rsid w:val="00BE253F"/>
    <w:rsid w:val="00BE26FA"/>
    <w:rsid w:val="00BE2844"/>
    <w:rsid w:val="00BE2971"/>
    <w:rsid w:val="00BE2C5F"/>
    <w:rsid w:val="00BE2D0C"/>
    <w:rsid w:val="00BE2DE5"/>
    <w:rsid w:val="00BE2E35"/>
    <w:rsid w:val="00BE2F0E"/>
    <w:rsid w:val="00BE332D"/>
    <w:rsid w:val="00BE349E"/>
    <w:rsid w:val="00BE36C9"/>
    <w:rsid w:val="00BE38AD"/>
    <w:rsid w:val="00BE38F4"/>
    <w:rsid w:val="00BE3E1F"/>
    <w:rsid w:val="00BE3F30"/>
    <w:rsid w:val="00BE40D9"/>
    <w:rsid w:val="00BE428C"/>
    <w:rsid w:val="00BE459E"/>
    <w:rsid w:val="00BE529D"/>
    <w:rsid w:val="00BE57BB"/>
    <w:rsid w:val="00BE57D6"/>
    <w:rsid w:val="00BE5A07"/>
    <w:rsid w:val="00BE5BD7"/>
    <w:rsid w:val="00BE5C24"/>
    <w:rsid w:val="00BE615A"/>
    <w:rsid w:val="00BE61D8"/>
    <w:rsid w:val="00BE62A6"/>
    <w:rsid w:val="00BE665A"/>
    <w:rsid w:val="00BE68D5"/>
    <w:rsid w:val="00BE6956"/>
    <w:rsid w:val="00BE6E7D"/>
    <w:rsid w:val="00BE70D6"/>
    <w:rsid w:val="00BE71DA"/>
    <w:rsid w:val="00BE722D"/>
    <w:rsid w:val="00BE723C"/>
    <w:rsid w:val="00BE7491"/>
    <w:rsid w:val="00BE7AF4"/>
    <w:rsid w:val="00BE7D1F"/>
    <w:rsid w:val="00BF002F"/>
    <w:rsid w:val="00BF03E8"/>
    <w:rsid w:val="00BF056E"/>
    <w:rsid w:val="00BF05D7"/>
    <w:rsid w:val="00BF0820"/>
    <w:rsid w:val="00BF0910"/>
    <w:rsid w:val="00BF0B2D"/>
    <w:rsid w:val="00BF0CA6"/>
    <w:rsid w:val="00BF0CB6"/>
    <w:rsid w:val="00BF0E7F"/>
    <w:rsid w:val="00BF0FAC"/>
    <w:rsid w:val="00BF116A"/>
    <w:rsid w:val="00BF131B"/>
    <w:rsid w:val="00BF14FF"/>
    <w:rsid w:val="00BF168E"/>
    <w:rsid w:val="00BF181E"/>
    <w:rsid w:val="00BF1CFA"/>
    <w:rsid w:val="00BF1E20"/>
    <w:rsid w:val="00BF2096"/>
    <w:rsid w:val="00BF2D9A"/>
    <w:rsid w:val="00BF32BA"/>
    <w:rsid w:val="00BF338C"/>
    <w:rsid w:val="00BF35CC"/>
    <w:rsid w:val="00BF3605"/>
    <w:rsid w:val="00BF3945"/>
    <w:rsid w:val="00BF3A21"/>
    <w:rsid w:val="00BF3C20"/>
    <w:rsid w:val="00BF3D3C"/>
    <w:rsid w:val="00BF3FBC"/>
    <w:rsid w:val="00BF41C0"/>
    <w:rsid w:val="00BF4499"/>
    <w:rsid w:val="00BF454C"/>
    <w:rsid w:val="00BF45A3"/>
    <w:rsid w:val="00BF4C11"/>
    <w:rsid w:val="00BF4CE1"/>
    <w:rsid w:val="00BF4EF6"/>
    <w:rsid w:val="00BF4FA1"/>
    <w:rsid w:val="00BF4FD5"/>
    <w:rsid w:val="00BF5400"/>
    <w:rsid w:val="00BF5403"/>
    <w:rsid w:val="00BF554A"/>
    <w:rsid w:val="00BF55DC"/>
    <w:rsid w:val="00BF59A7"/>
    <w:rsid w:val="00BF5AC0"/>
    <w:rsid w:val="00BF5B84"/>
    <w:rsid w:val="00BF5C27"/>
    <w:rsid w:val="00BF5F37"/>
    <w:rsid w:val="00BF5FB6"/>
    <w:rsid w:val="00BF6074"/>
    <w:rsid w:val="00BF612D"/>
    <w:rsid w:val="00BF6349"/>
    <w:rsid w:val="00BF6752"/>
    <w:rsid w:val="00BF6854"/>
    <w:rsid w:val="00BF6C33"/>
    <w:rsid w:val="00BF6C53"/>
    <w:rsid w:val="00BF6F65"/>
    <w:rsid w:val="00BF738A"/>
    <w:rsid w:val="00BF7634"/>
    <w:rsid w:val="00BF78E4"/>
    <w:rsid w:val="00BF795C"/>
    <w:rsid w:val="00BF7EA0"/>
    <w:rsid w:val="00BF7EF9"/>
    <w:rsid w:val="00BF7F1B"/>
    <w:rsid w:val="00C000FC"/>
    <w:rsid w:val="00C00395"/>
    <w:rsid w:val="00C00656"/>
    <w:rsid w:val="00C00693"/>
    <w:rsid w:val="00C006CA"/>
    <w:rsid w:val="00C00746"/>
    <w:rsid w:val="00C00821"/>
    <w:rsid w:val="00C00A84"/>
    <w:rsid w:val="00C00BFC"/>
    <w:rsid w:val="00C0144F"/>
    <w:rsid w:val="00C0164B"/>
    <w:rsid w:val="00C016B9"/>
    <w:rsid w:val="00C01BA9"/>
    <w:rsid w:val="00C02106"/>
    <w:rsid w:val="00C0210E"/>
    <w:rsid w:val="00C02170"/>
    <w:rsid w:val="00C02228"/>
    <w:rsid w:val="00C02FD8"/>
    <w:rsid w:val="00C0326C"/>
    <w:rsid w:val="00C032E7"/>
    <w:rsid w:val="00C03521"/>
    <w:rsid w:val="00C0362B"/>
    <w:rsid w:val="00C0379F"/>
    <w:rsid w:val="00C03816"/>
    <w:rsid w:val="00C039FA"/>
    <w:rsid w:val="00C03A43"/>
    <w:rsid w:val="00C03F8F"/>
    <w:rsid w:val="00C0407E"/>
    <w:rsid w:val="00C041E2"/>
    <w:rsid w:val="00C042BF"/>
    <w:rsid w:val="00C04516"/>
    <w:rsid w:val="00C04575"/>
    <w:rsid w:val="00C047E8"/>
    <w:rsid w:val="00C04906"/>
    <w:rsid w:val="00C0495D"/>
    <w:rsid w:val="00C04976"/>
    <w:rsid w:val="00C04A1F"/>
    <w:rsid w:val="00C05051"/>
    <w:rsid w:val="00C05106"/>
    <w:rsid w:val="00C0529D"/>
    <w:rsid w:val="00C053E7"/>
    <w:rsid w:val="00C0559E"/>
    <w:rsid w:val="00C055F2"/>
    <w:rsid w:val="00C056DA"/>
    <w:rsid w:val="00C057C8"/>
    <w:rsid w:val="00C058E5"/>
    <w:rsid w:val="00C05C2D"/>
    <w:rsid w:val="00C062E8"/>
    <w:rsid w:val="00C06350"/>
    <w:rsid w:val="00C064C4"/>
    <w:rsid w:val="00C06510"/>
    <w:rsid w:val="00C069D9"/>
    <w:rsid w:val="00C06D8B"/>
    <w:rsid w:val="00C06F0D"/>
    <w:rsid w:val="00C0748B"/>
    <w:rsid w:val="00C0774C"/>
    <w:rsid w:val="00C0783B"/>
    <w:rsid w:val="00C0787B"/>
    <w:rsid w:val="00C07DD8"/>
    <w:rsid w:val="00C07DFB"/>
    <w:rsid w:val="00C07FE9"/>
    <w:rsid w:val="00C10082"/>
    <w:rsid w:val="00C10154"/>
    <w:rsid w:val="00C101BA"/>
    <w:rsid w:val="00C10242"/>
    <w:rsid w:val="00C102F7"/>
    <w:rsid w:val="00C10318"/>
    <w:rsid w:val="00C10600"/>
    <w:rsid w:val="00C1061D"/>
    <w:rsid w:val="00C1065F"/>
    <w:rsid w:val="00C10978"/>
    <w:rsid w:val="00C10E0C"/>
    <w:rsid w:val="00C10E69"/>
    <w:rsid w:val="00C10E7B"/>
    <w:rsid w:val="00C10EB4"/>
    <w:rsid w:val="00C10FA1"/>
    <w:rsid w:val="00C11298"/>
    <w:rsid w:val="00C11447"/>
    <w:rsid w:val="00C11804"/>
    <w:rsid w:val="00C11828"/>
    <w:rsid w:val="00C11982"/>
    <w:rsid w:val="00C11CC5"/>
    <w:rsid w:val="00C11D0B"/>
    <w:rsid w:val="00C11DED"/>
    <w:rsid w:val="00C1211D"/>
    <w:rsid w:val="00C1221D"/>
    <w:rsid w:val="00C122DC"/>
    <w:rsid w:val="00C12743"/>
    <w:rsid w:val="00C12817"/>
    <w:rsid w:val="00C12AAD"/>
    <w:rsid w:val="00C12C63"/>
    <w:rsid w:val="00C12CDA"/>
    <w:rsid w:val="00C12CE0"/>
    <w:rsid w:val="00C12D67"/>
    <w:rsid w:val="00C12FD9"/>
    <w:rsid w:val="00C13048"/>
    <w:rsid w:val="00C13056"/>
    <w:rsid w:val="00C13380"/>
    <w:rsid w:val="00C134F1"/>
    <w:rsid w:val="00C137F2"/>
    <w:rsid w:val="00C13F66"/>
    <w:rsid w:val="00C13FDF"/>
    <w:rsid w:val="00C142B6"/>
    <w:rsid w:val="00C14991"/>
    <w:rsid w:val="00C14D86"/>
    <w:rsid w:val="00C14F3F"/>
    <w:rsid w:val="00C1505A"/>
    <w:rsid w:val="00C157D8"/>
    <w:rsid w:val="00C158FD"/>
    <w:rsid w:val="00C159E8"/>
    <w:rsid w:val="00C15CBF"/>
    <w:rsid w:val="00C15D40"/>
    <w:rsid w:val="00C16270"/>
    <w:rsid w:val="00C1632C"/>
    <w:rsid w:val="00C16375"/>
    <w:rsid w:val="00C16581"/>
    <w:rsid w:val="00C1664C"/>
    <w:rsid w:val="00C16664"/>
    <w:rsid w:val="00C168A0"/>
    <w:rsid w:val="00C169E4"/>
    <w:rsid w:val="00C16F9D"/>
    <w:rsid w:val="00C16FBD"/>
    <w:rsid w:val="00C17081"/>
    <w:rsid w:val="00C17124"/>
    <w:rsid w:val="00C176C1"/>
    <w:rsid w:val="00C17765"/>
    <w:rsid w:val="00C1779A"/>
    <w:rsid w:val="00C178C7"/>
    <w:rsid w:val="00C17916"/>
    <w:rsid w:val="00C17925"/>
    <w:rsid w:val="00C17940"/>
    <w:rsid w:val="00C17C63"/>
    <w:rsid w:val="00C17E09"/>
    <w:rsid w:val="00C17EFA"/>
    <w:rsid w:val="00C20100"/>
    <w:rsid w:val="00C20637"/>
    <w:rsid w:val="00C2088F"/>
    <w:rsid w:val="00C2093E"/>
    <w:rsid w:val="00C20BE8"/>
    <w:rsid w:val="00C20C06"/>
    <w:rsid w:val="00C20CD5"/>
    <w:rsid w:val="00C2117D"/>
    <w:rsid w:val="00C21306"/>
    <w:rsid w:val="00C219B8"/>
    <w:rsid w:val="00C21B29"/>
    <w:rsid w:val="00C21C43"/>
    <w:rsid w:val="00C21C6F"/>
    <w:rsid w:val="00C21CCC"/>
    <w:rsid w:val="00C21ED7"/>
    <w:rsid w:val="00C224E5"/>
    <w:rsid w:val="00C2262F"/>
    <w:rsid w:val="00C2280B"/>
    <w:rsid w:val="00C229C6"/>
    <w:rsid w:val="00C22CAA"/>
    <w:rsid w:val="00C22CF3"/>
    <w:rsid w:val="00C22CF5"/>
    <w:rsid w:val="00C22DA6"/>
    <w:rsid w:val="00C2312A"/>
    <w:rsid w:val="00C2317D"/>
    <w:rsid w:val="00C2329E"/>
    <w:rsid w:val="00C234C4"/>
    <w:rsid w:val="00C2361B"/>
    <w:rsid w:val="00C2370C"/>
    <w:rsid w:val="00C23789"/>
    <w:rsid w:val="00C2382D"/>
    <w:rsid w:val="00C23EC8"/>
    <w:rsid w:val="00C23EEA"/>
    <w:rsid w:val="00C23F6A"/>
    <w:rsid w:val="00C24243"/>
    <w:rsid w:val="00C244A4"/>
    <w:rsid w:val="00C2471E"/>
    <w:rsid w:val="00C24777"/>
    <w:rsid w:val="00C24B4F"/>
    <w:rsid w:val="00C24B9B"/>
    <w:rsid w:val="00C24F0D"/>
    <w:rsid w:val="00C25023"/>
    <w:rsid w:val="00C25043"/>
    <w:rsid w:val="00C25674"/>
    <w:rsid w:val="00C256F2"/>
    <w:rsid w:val="00C25D2C"/>
    <w:rsid w:val="00C25FAF"/>
    <w:rsid w:val="00C26083"/>
    <w:rsid w:val="00C260D3"/>
    <w:rsid w:val="00C260EF"/>
    <w:rsid w:val="00C26453"/>
    <w:rsid w:val="00C26977"/>
    <w:rsid w:val="00C269B9"/>
    <w:rsid w:val="00C26B22"/>
    <w:rsid w:val="00C26C10"/>
    <w:rsid w:val="00C26CB3"/>
    <w:rsid w:val="00C26FB4"/>
    <w:rsid w:val="00C26FB7"/>
    <w:rsid w:val="00C27284"/>
    <w:rsid w:val="00C272E1"/>
    <w:rsid w:val="00C27349"/>
    <w:rsid w:val="00C2741D"/>
    <w:rsid w:val="00C2749C"/>
    <w:rsid w:val="00C2753B"/>
    <w:rsid w:val="00C2763E"/>
    <w:rsid w:val="00C2789A"/>
    <w:rsid w:val="00C27A0A"/>
    <w:rsid w:val="00C27ADE"/>
    <w:rsid w:val="00C27BC6"/>
    <w:rsid w:val="00C27CB6"/>
    <w:rsid w:val="00C27E02"/>
    <w:rsid w:val="00C301B9"/>
    <w:rsid w:val="00C304FF"/>
    <w:rsid w:val="00C30574"/>
    <w:rsid w:val="00C305C8"/>
    <w:rsid w:val="00C30854"/>
    <w:rsid w:val="00C30860"/>
    <w:rsid w:val="00C309D0"/>
    <w:rsid w:val="00C30F5F"/>
    <w:rsid w:val="00C31031"/>
    <w:rsid w:val="00C311A3"/>
    <w:rsid w:val="00C313BA"/>
    <w:rsid w:val="00C31A64"/>
    <w:rsid w:val="00C31B2B"/>
    <w:rsid w:val="00C31B49"/>
    <w:rsid w:val="00C31C7C"/>
    <w:rsid w:val="00C31EAB"/>
    <w:rsid w:val="00C31EE5"/>
    <w:rsid w:val="00C32192"/>
    <w:rsid w:val="00C32489"/>
    <w:rsid w:val="00C32A13"/>
    <w:rsid w:val="00C32AE6"/>
    <w:rsid w:val="00C33041"/>
    <w:rsid w:val="00C331E9"/>
    <w:rsid w:val="00C3336F"/>
    <w:rsid w:val="00C334F3"/>
    <w:rsid w:val="00C33588"/>
    <w:rsid w:val="00C335C6"/>
    <w:rsid w:val="00C339AA"/>
    <w:rsid w:val="00C33BD3"/>
    <w:rsid w:val="00C343AF"/>
    <w:rsid w:val="00C34516"/>
    <w:rsid w:val="00C34612"/>
    <w:rsid w:val="00C346F8"/>
    <w:rsid w:val="00C3487C"/>
    <w:rsid w:val="00C34CD9"/>
    <w:rsid w:val="00C34DD9"/>
    <w:rsid w:val="00C35415"/>
    <w:rsid w:val="00C35623"/>
    <w:rsid w:val="00C35657"/>
    <w:rsid w:val="00C35A57"/>
    <w:rsid w:val="00C35B57"/>
    <w:rsid w:val="00C35D3A"/>
    <w:rsid w:val="00C35E76"/>
    <w:rsid w:val="00C36194"/>
    <w:rsid w:val="00C3633C"/>
    <w:rsid w:val="00C364FA"/>
    <w:rsid w:val="00C366ED"/>
    <w:rsid w:val="00C369B4"/>
    <w:rsid w:val="00C370D8"/>
    <w:rsid w:val="00C37103"/>
    <w:rsid w:val="00C372CB"/>
    <w:rsid w:val="00C377DB"/>
    <w:rsid w:val="00C379C1"/>
    <w:rsid w:val="00C37CD2"/>
    <w:rsid w:val="00C37E95"/>
    <w:rsid w:val="00C37EE3"/>
    <w:rsid w:val="00C4034C"/>
    <w:rsid w:val="00C403DD"/>
    <w:rsid w:val="00C404FD"/>
    <w:rsid w:val="00C405AB"/>
    <w:rsid w:val="00C40730"/>
    <w:rsid w:val="00C408DB"/>
    <w:rsid w:val="00C40902"/>
    <w:rsid w:val="00C40980"/>
    <w:rsid w:val="00C40A6C"/>
    <w:rsid w:val="00C40D68"/>
    <w:rsid w:val="00C4176D"/>
    <w:rsid w:val="00C417DA"/>
    <w:rsid w:val="00C41A88"/>
    <w:rsid w:val="00C41AE3"/>
    <w:rsid w:val="00C41C60"/>
    <w:rsid w:val="00C41DAA"/>
    <w:rsid w:val="00C41ECD"/>
    <w:rsid w:val="00C4203F"/>
    <w:rsid w:val="00C42463"/>
    <w:rsid w:val="00C42786"/>
    <w:rsid w:val="00C427B2"/>
    <w:rsid w:val="00C427D9"/>
    <w:rsid w:val="00C42934"/>
    <w:rsid w:val="00C42A9A"/>
    <w:rsid w:val="00C42F05"/>
    <w:rsid w:val="00C42FD0"/>
    <w:rsid w:val="00C431C0"/>
    <w:rsid w:val="00C431E8"/>
    <w:rsid w:val="00C433E3"/>
    <w:rsid w:val="00C43589"/>
    <w:rsid w:val="00C4365E"/>
    <w:rsid w:val="00C43666"/>
    <w:rsid w:val="00C4372C"/>
    <w:rsid w:val="00C43AA5"/>
    <w:rsid w:val="00C43B45"/>
    <w:rsid w:val="00C43DE7"/>
    <w:rsid w:val="00C43F6A"/>
    <w:rsid w:val="00C442D2"/>
    <w:rsid w:val="00C44A4E"/>
    <w:rsid w:val="00C44BCA"/>
    <w:rsid w:val="00C44C26"/>
    <w:rsid w:val="00C44CF9"/>
    <w:rsid w:val="00C44F65"/>
    <w:rsid w:val="00C4542B"/>
    <w:rsid w:val="00C45780"/>
    <w:rsid w:val="00C4588B"/>
    <w:rsid w:val="00C45C78"/>
    <w:rsid w:val="00C460A2"/>
    <w:rsid w:val="00C46405"/>
    <w:rsid w:val="00C46465"/>
    <w:rsid w:val="00C4657D"/>
    <w:rsid w:val="00C46631"/>
    <w:rsid w:val="00C467C8"/>
    <w:rsid w:val="00C469B0"/>
    <w:rsid w:val="00C46C35"/>
    <w:rsid w:val="00C46D9D"/>
    <w:rsid w:val="00C46E43"/>
    <w:rsid w:val="00C46E56"/>
    <w:rsid w:val="00C47546"/>
    <w:rsid w:val="00C47C3E"/>
    <w:rsid w:val="00C47E1E"/>
    <w:rsid w:val="00C47F95"/>
    <w:rsid w:val="00C50134"/>
    <w:rsid w:val="00C506E1"/>
    <w:rsid w:val="00C50809"/>
    <w:rsid w:val="00C50A5F"/>
    <w:rsid w:val="00C50AC6"/>
    <w:rsid w:val="00C50CAB"/>
    <w:rsid w:val="00C50D2D"/>
    <w:rsid w:val="00C50EE0"/>
    <w:rsid w:val="00C50F75"/>
    <w:rsid w:val="00C51188"/>
    <w:rsid w:val="00C51214"/>
    <w:rsid w:val="00C5131F"/>
    <w:rsid w:val="00C51445"/>
    <w:rsid w:val="00C515D1"/>
    <w:rsid w:val="00C520C1"/>
    <w:rsid w:val="00C52206"/>
    <w:rsid w:val="00C523D3"/>
    <w:rsid w:val="00C525AC"/>
    <w:rsid w:val="00C526EB"/>
    <w:rsid w:val="00C52903"/>
    <w:rsid w:val="00C52A53"/>
    <w:rsid w:val="00C52B58"/>
    <w:rsid w:val="00C52EBE"/>
    <w:rsid w:val="00C53488"/>
    <w:rsid w:val="00C53545"/>
    <w:rsid w:val="00C53DA3"/>
    <w:rsid w:val="00C540AD"/>
    <w:rsid w:val="00C54203"/>
    <w:rsid w:val="00C542BF"/>
    <w:rsid w:val="00C54437"/>
    <w:rsid w:val="00C54672"/>
    <w:rsid w:val="00C54845"/>
    <w:rsid w:val="00C54B69"/>
    <w:rsid w:val="00C54C87"/>
    <w:rsid w:val="00C54CA2"/>
    <w:rsid w:val="00C550C6"/>
    <w:rsid w:val="00C55227"/>
    <w:rsid w:val="00C552CB"/>
    <w:rsid w:val="00C5533B"/>
    <w:rsid w:val="00C553E1"/>
    <w:rsid w:val="00C55439"/>
    <w:rsid w:val="00C55502"/>
    <w:rsid w:val="00C55564"/>
    <w:rsid w:val="00C558D7"/>
    <w:rsid w:val="00C5621D"/>
    <w:rsid w:val="00C5637C"/>
    <w:rsid w:val="00C564DD"/>
    <w:rsid w:val="00C5663E"/>
    <w:rsid w:val="00C5699F"/>
    <w:rsid w:val="00C56A81"/>
    <w:rsid w:val="00C56AC3"/>
    <w:rsid w:val="00C57029"/>
    <w:rsid w:val="00C57080"/>
    <w:rsid w:val="00C57297"/>
    <w:rsid w:val="00C57316"/>
    <w:rsid w:val="00C5746D"/>
    <w:rsid w:val="00C574E3"/>
    <w:rsid w:val="00C575B9"/>
    <w:rsid w:val="00C57770"/>
    <w:rsid w:val="00C57989"/>
    <w:rsid w:val="00C57AA6"/>
    <w:rsid w:val="00C57E28"/>
    <w:rsid w:val="00C57F14"/>
    <w:rsid w:val="00C57F6D"/>
    <w:rsid w:val="00C60254"/>
    <w:rsid w:val="00C60713"/>
    <w:rsid w:val="00C60C6B"/>
    <w:rsid w:val="00C6135E"/>
    <w:rsid w:val="00C615A5"/>
    <w:rsid w:val="00C616BE"/>
    <w:rsid w:val="00C61775"/>
    <w:rsid w:val="00C618D7"/>
    <w:rsid w:val="00C6192D"/>
    <w:rsid w:val="00C6205F"/>
    <w:rsid w:val="00C62198"/>
    <w:rsid w:val="00C621B7"/>
    <w:rsid w:val="00C62268"/>
    <w:rsid w:val="00C6234C"/>
    <w:rsid w:val="00C6242F"/>
    <w:rsid w:val="00C62449"/>
    <w:rsid w:val="00C625F3"/>
    <w:rsid w:val="00C626BA"/>
    <w:rsid w:val="00C62B26"/>
    <w:rsid w:val="00C62C0B"/>
    <w:rsid w:val="00C63152"/>
    <w:rsid w:val="00C63191"/>
    <w:rsid w:val="00C6347C"/>
    <w:rsid w:val="00C634A8"/>
    <w:rsid w:val="00C638E2"/>
    <w:rsid w:val="00C63984"/>
    <w:rsid w:val="00C63A4A"/>
    <w:rsid w:val="00C63A5E"/>
    <w:rsid w:val="00C63F2E"/>
    <w:rsid w:val="00C64380"/>
    <w:rsid w:val="00C6438D"/>
    <w:rsid w:val="00C6440F"/>
    <w:rsid w:val="00C64462"/>
    <w:rsid w:val="00C646C9"/>
    <w:rsid w:val="00C64996"/>
    <w:rsid w:val="00C64ABB"/>
    <w:rsid w:val="00C64F64"/>
    <w:rsid w:val="00C6553B"/>
    <w:rsid w:val="00C6575B"/>
    <w:rsid w:val="00C6580A"/>
    <w:rsid w:val="00C65818"/>
    <w:rsid w:val="00C65A87"/>
    <w:rsid w:val="00C65BC1"/>
    <w:rsid w:val="00C65CE4"/>
    <w:rsid w:val="00C66013"/>
    <w:rsid w:val="00C666AF"/>
    <w:rsid w:val="00C667D7"/>
    <w:rsid w:val="00C66DC5"/>
    <w:rsid w:val="00C67573"/>
    <w:rsid w:val="00C67D48"/>
    <w:rsid w:val="00C67D6C"/>
    <w:rsid w:val="00C67F11"/>
    <w:rsid w:val="00C700FA"/>
    <w:rsid w:val="00C7052B"/>
    <w:rsid w:val="00C7059F"/>
    <w:rsid w:val="00C706CE"/>
    <w:rsid w:val="00C7095C"/>
    <w:rsid w:val="00C70B64"/>
    <w:rsid w:val="00C70CB5"/>
    <w:rsid w:val="00C70D3A"/>
    <w:rsid w:val="00C70E1D"/>
    <w:rsid w:val="00C71129"/>
    <w:rsid w:val="00C71332"/>
    <w:rsid w:val="00C719A2"/>
    <w:rsid w:val="00C71BD0"/>
    <w:rsid w:val="00C71CB7"/>
    <w:rsid w:val="00C71D55"/>
    <w:rsid w:val="00C71E12"/>
    <w:rsid w:val="00C71F77"/>
    <w:rsid w:val="00C721A5"/>
    <w:rsid w:val="00C7237E"/>
    <w:rsid w:val="00C723F4"/>
    <w:rsid w:val="00C7250E"/>
    <w:rsid w:val="00C7284B"/>
    <w:rsid w:val="00C72B7F"/>
    <w:rsid w:val="00C72BFA"/>
    <w:rsid w:val="00C72D5F"/>
    <w:rsid w:val="00C7316B"/>
    <w:rsid w:val="00C7363A"/>
    <w:rsid w:val="00C73983"/>
    <w:rsid w:val="00C73A1B"/>
    <w:rsid w:val="00C73F04"/>
    <w:rsid w:val="00C7405A"/>
    <w:rsid w:val="00C744AA"/>
    <w:rsid w:val="00C74561"/>
    <w:rsid w:val="00C74688"/>
    <w:rsid w:val="00C746A4"/>
    <w:rsid w:val="00C746DB"/>
    <w:rsid w:val="00C74733"/>
    <w:rsid w:val="00C74959"/>
    <w:rsid w:val="00C752FD"/>
    <w:rsid w:val="00C755B2"/>
    <w:rsid w:val="00C75901"/>
    <w:rsid w:val="00C75A92"/>
    <w:rsid w:val="00C75B7B"/>
    <w:rsid w:val="00C75C62"/>
    <w:rsid w:val="00C75D19"/>
    <w:rsid w:val="00C75D90"/>
    <w:rsid w:val="00C7637B"/>
    <w:rsid w:val="00C765BC"/>
    <w:rsid w:val="00C76CF7"/>
    <w:rsid w:val="00C76E51"/>
    <w:rsid w:val="00C76E77"/>
    <w:rsid w:val="00C76F6C"/>
    <w:rsid w:val="00C76FD4"/>
    <w:rsid w:val="00C77089"/>
    <w:rsid w:val="00C7710E"/>
    <w:rsid w:val="00C7720C"/>
    <w:rsid w:val="00C7743C"/>
    <w:rsid w:val="00C77559"/>
    <w:rsid w:val="00C77CF2"/>
    <w:rsid w:val="00C77E6F"/>
    <w:rsid w:val="00C80136"/>
    <w:rsid w:val="00C8026B"/>
    <w:rsid w:val="00C802A1"/>
    <w:rsid w:val="00C80456"/>
    <w:rsid w:val="00C806B6"/>
    <w:rsid w:val="00C80734"/>
    <w:rsid w:val="00C807FD"/>
    <w:rsid w:val="00C8092E"/>
    <w:rsid w:val="00C809F2"/>
    <w:rsid w:val="00C80C8A"/>
    <w:rsid w:val="00C80C8F"/>
    <w:rsid w:val="00C810A0"/>
    <w:rsid w:val="00C8117E"/>
    <w:rsid w:val="00C8122A"/>
    <w:rsid w:val="00C81286"/>
    <w:rsid w:val="00C812B5"/>
    <w:rsid w:val="00C81374"/>
    <w:rsid w:val="00C8161D"/>
    <w:rsid w:val="00C816AA"/>
    <w:rsid w:val="00C818EB"/>
    <w:rsid w:val="00C8194D"/>
    <w:rsid w:val="00C81DAA"/>
    <w:rsid w:val="00C81F13"/>
    <w:rsid w:val="00C81F4A"/>
    <w:rsid w:val="00C820E6"/>
    <w:rsid w:val="00C8235E"/>
    <w:rsid w:val="00C82442"/>
    <w:rsid w:val="00C82451"/>
    <w:rsid w:val="00C828CA"/>
    <w:rsid w:val="00C828F1"/>
    <w:rsid w:val="00C82A23"/>
    <w:rsid w:val="00C82C3E"/>
    <w:rsid w:val="00C831B8"/>
    <w:rsid w:val="00C831C8"/>
    <w:rsid w:val="00C838CC"/>
    <w:rsid w:val="00C83B3C"/>
    <w:rsid w:val="00C83D48"/>
    <w:rsid w:val="00C83D73"/>
    <w:rsid w:val="00C83F85"/>
    <w:rsid w:val="00C841C8"/>
    <w:rsid w:val="00C842E1"/>
    <w:rsid w:val="00C843AD"/>
    <w:rsid w:val="00C84614"/>
    <w:rsid w:val="00C84B89"/>
    <w:rsid w:val="00C84DDC"/>
    <w:rsid w:val="00C85747"/>
    <w:rsid w:val="00C8597D"/>
    <w:rsid w:val="00C85B15"/>
    <w:rsid w:val="00C85C9B"/>
    <w:rsid w:val="00C86794"/>
    <w:rsid w:val="00C86B00"/>
    <w:rsid w:val="00C86BA5"/>
    <w:rsid w:val="00C86D11"/>
    <w:rsid w:val="00C871D7"/>
    <w:rsid w:val="00C876AE"/>
    <w:rsid w:val="00C87854"/>
    <w:rsid w:val="00C87B63"/>
    <w:rsid w:val="00C87B84"/>
    <w:rsid w:val="00C87FA6"/>
    <w:rsid w:val="00C900D7"/>
    <w:rsid w:val="00C905EA"/>
    <w:rsid w:val="00C905F2"/>
    <w:rsid w:val="00C90A10"/>
    <w:rsid w:val="00C90ADB"/>
    <w:rsid w:val="00C90E17"/>
    <w:rsid w:val="00C90F61"/>
    <w:rsid w:val="00C90FC2"/>
    <w:rsid w:val="00C91106"/>
    <w:rsid w:val="00C9115A"/>
    <w:rsid w:val="00C911F3"/>
    <w:rsid w:val="00C917DB"/>
    <w:rsid w:val="00C9187D"/>
    <w:rsid w:val="00C91932"/>
    <w:rsid w:val="00C91C91"/>
    <w:rsid w:val="00C91D0F"/>
    <w:rsid w:val="00C91DF0"/>
    <w:rsid w:val="00C91E27"/>
    <w:rsid w:val="00C920C9"/>
    <w:rsid w:val="00C92260"/>
    <w:rsid w:val="00C92790"/>
    <w:rsid w:val="00C9279F"/>
    <w:rsid w:val="00C927B0"/>
    <w:rsid w:val="00C92B26"/>
    <w:rsid w:val="00C92E5E"/>
    <w:rsid w:val="00C931DD"/>
    <w:rsid w:val="00C93410"/>
    <w:rsid w:val="00C93559"/>
    <w:rsid w:val="00C93561"/>
    <w:rsid w:val="00C93722"/>
    <w:rsid w:val="00C93877"/>
    <w:rsid w:val="00C938F4"/>
    <w:rsid w:val="00C93937"/>
    <w:rsid w:val="00C939E7"/>
    <w:rsid w:val="00C93A5E"/>
    <w:rsid w:val="00C93B01"/>
    <w:rsid w:val="00C93B76"/>
    <w:rsid w:val="00C93BA2"/>
    <w:rsid w:val="00C93D31"/>
    <w:rsid w:val="00C93E01"/>
    <w:rsid w:val="00C93EE6"/>
    <w:rsid w:val="00C93F0B"/>
    <w:rsid w:val="00C93F52"/>
    <w:rsid w:val="00C94029"/>
    <w:rsid w:val="00C94257"/>
    <w:rsid w:val="00C94516"/>
    <w:rsid w:val="00C947AE"/>
    <w:rsid w:val="00C94CA9"/>
    <w:rsid w:val="00C9501B"/>
    <w:rsid w:val="00C9504D"/>
    <w:rsid w:val="00C950AB"/>
    <w:rsid w:val="00C95167"/>
    <w:rsid w:val="00C952E0"/>
    <w:rsid w:val="00C95324"/>
    <w:rsid w:val="00C95540"/>
    <w:rsid w:val="00C95839"/>
    <w:rsid w:val="00C95A2C"/>
    <w:rsid w:val="00C95B26"/>
    <w:rsid w:val="00C95E1D"/>
    <w:rsid w:val="00C962EF"/>
    <w:rsid w:val="00C9636D"/>
    <w:rsid w:val="00C9671B"/>
    <w:rsid w:val="00C96732"/>
    <w:rsid w:val="00C969A2"/>
    <w:rsid w:val="00C96B06"/>
    <w:rsid w:val="00C9709C"/>
    <w:rsid w:val="00C970FA"/>
    <w:rsid w:val="00C97269"/>
    <w:rsid w:val="00C9737D"/>
    <w:rsid w:val="00C975B2"/>
    <w:rsid w:val="00C977DD"/>
    <w:rsid w:val="00C9786A"/>
    <w:rsid w:val="00C97AF4"/>
    <w:rsid w:val="00C97B3F"/>
    <w:rsid w:val="00C97D9E"/>
    <w:rsid w:val="00C97E14"/>
    <w:rsid w:val="00CA005B"/>
    <w:rsid w:val="00CA02ED"/>
    <w:rsid w:val="00CA0613"/>
    <w:rsid w:val="00CA0877"/>
    <w:rsid w:val="00CA0927"/>
    <w:rsid w:val="00CA0CAB"/>
    <w:rsid w:val="00CA0DDB"/>
    <w:rsid w:val="00CA0E97"/>
    <w:rsid w:val="00CA0FEC"/>
    <w:rsid w:val="00CA0FF2"/>
    <w:rsid w:val="00CA10A9"/>
    <w:rsid w:val="00CA10FD"/>
    <w:rsid w:val="00CA113C"/>
    <w:rsid w:val="00CA12F1"/>
    <w:rsid w:val="00CA17E0"/>
    <w:rsid w:val="00CA1860"/>
    <w:rsid w:val="00CA1A10"/>
    <w:rsid w:val="00CA2035"/>
    <w:rsid w:val="00CA210E"/>
    <w:rsid w:val="00CA25E0"/>
    <w:rsid w:val="00CA2726"/>
    <w:rsid w:val="00CA2948"/>
    <w:rsid w:val="00CA2A38"/>
    <w:rsid w:val="00CA2AAD"/>
    <w:rsid w:val="00CA310B"/>
    <w:rsid w:val="00CA33EF"/>
    <w:rsid w:val="00CA376B"/>
    <w:rsid w:val="00CA3A10"/>
    <w:rsid w:val="00CA3D7F"/>
    <w:rsid w:val="00CA407A"/>
    <w:rsid w:val="00CA4167"/>
    <w:rsid w:val="00CA42C9"/>
    <w:rsid w:val="00CA488A"/>
    <w:rsid w:val="00CA4A7C"/>
    <w:rsid w:val="00CA4B52"/>
    <w:rsid w:val="00CA4D63"/>
    <w:rsid w:val="00CA536D"/>
    <w:rsid w:val="00CA5483"/>
    <w:rsid w:val="00CA560D"/>
    <w:rsid w:val="00CA57C6"/>
    <w:rsid w:val="00CA5856"/>
    <w:rsid w:val="00CA5AC8"/>
    <w:rsid w:val="00CA5EFE"/>
    <w:rsid w:val="00CA630B"/>
    <w:rsid w:val="00CA6344"/>
    <w:rsid w:val="00CA64E1"/>
    <w:rsid w:val="00CA655C"/>
    <w:rsid w:val="00CA6991"/>
    <w:rsid w:val="00CA69F1"/>
    <w:rsid w:val="00CA69F4"/>
    <w:rsid w:val="00CA6B2C"/>
    <w:rsid w:val="00CA6BF9"/>
    <w:rsid w:val="00CA6C51"/>
    <w:rsid w:val="00CA6E87"/>
    <w:rsid w:val="00CA6ECD"/>
    <w:rsid w:val="00CA706C"/>
    <w:rsid w:val="00CA72A7"/>
    <w:rsid w:val="00CA7314"/>
    <w:rsid w:val="00CA7362"/>
    <w:rsid w:val="00CA7A23"/>
    <w:rsid w:val="00CA7A84"/>
    <w:rsid w:val="00CA7B0C"/>
    <w:rsid w:val="00CA7C76"/>
    <w:rsid w:val="00CA7D19"/>
    <w:rsid w:val="00CA7EDA"/>
    <w:rsid w:val="00CB0017"/>
    <w:rsid w:val="00CB0231"/>
    <w:rsid w:val="00CB06EB"/>
    <w:rsid w:val="00CB0CA1"/>
    <w:rsid w:val="00CB0E4B"/>
    <w:rsid w:val="00CB0FF7"/>
    <w:rsid w:val="00CB1165"/>
    <w:rsid w:val="00CB1659"/>
    <w:rsid w:val="00CB17F8"/>
    <w:rsid w:val="00CB1A30"/>
    <w:rsid w:val="00CB1C91"/>
    <w:rsid w:val="00CB1DF9"/>
    <w:rsid w:val="00CB1EF0"/>
    <w:rsid w:val="00CB2533"/>
    <w:rsid w:val="00CB276A"/>
    <w:rsid w:val="00CB2D34"/>
    <w:rsid w:val="00CB2DC8"/>
    <w:rsid w:val="00CB2E62"/>
    <w:rsid w:val="00CB31A4"/>
    <w:rsid w:val="00CB3B69"/>
    <w:rsid w:val="00CB3CA8"/>
    <w:rsid w:val="00CB3DE1"/>
    <w:rsid w:val="00CB3EAC"/>
    <w:rsid w:val="00CB411C"/>
    <w:rsid w:val="00CB417F"/>
    <w:rsid w:val="00CB43D0"/>
    <w:rsid w:val="00CB468D"/>
    <w:rsid w:val="00CB46D4"/>
    <w:rsid w:val="00CB478C"/>
    <w:rsid w:val="00CB47E3"/>
    <w:rsid w:val="00CB4959"/>
    <w:rsid w:val="00CB497C"/>
    <w:rsid w:val="00CB4A3C"/>
    <w:rsid w:val="00CB4A81"/>
    <w:rsid w:val="00CB4B61"/>
    <w:rsid w:val="00CB4CE9"/>
    <w:rsid w:val="00CB4F91"/>
    <w:rsid w:val="00CB5218"/>
    <w:rsid w:val="00CB53C4"/>
    <w:rsid w:val="00CB53F3"/>
    <w:rsid w:val="00CB5624"/>
    <w:rsid w:val="00CB5887"/>
    <w:rsid w:val="00CB5995"/>
    <w:rsid w:val="00CB5AD1"/>
    <w:rsid w:val="00CB62D4"/>
    <w:rsid w:val="00CB65B3"/>
    <w:rsid w:val="00CB66CA"/>
    <w:rsid w:val="00CB67D2"/>
    <w:rsid w:val="00CB6952"/>
    <w:rsid w:val="00CB6977"/>
    <w:rsid w:val="00CB6B55"/>
    <w:rsid w:val="00CB6C94"/>
    <w:rsid w:val="00CB6D49"/>
    <w:rsid w:val="00CB6D89"/>
    <w:rsid w:val="00CB6E7A"/>
    <w:rsid w:val="00CB73C8"/>
    <w:rsid w:val="00CB7636"/>
    <w:rsid w:val="00CB7D54"/>
    <w:rsid w:val="00CC0298"/>
    <w:rsid w:val="00CC0B6C"/>
    <w:rsid w:val="00CC0FBC"/>
    <w:rsid w:val="00CC1003"/>
    <w:rsid w:val="00CC1242"/>
    <w:rsid w:val="00CC1297"/>
    <w:rsid w:val="00CC138C"/>
    <w:rsid w:val="00CC1408"/>
    <w:rsid w:val="00CC143B"/>
    <w:rsid w:val="00CC1706"/>
    <w:rsid w:val="00CC187C"/>
    <w:rsid w:val="00CC1949"/>
    <w:rsid w:val="00CC19FE"/>
    <w:rsid w:val="00CC1A6A"/>
    <w:rsid w:val="00CC1C26"/>
    <w:rsid w:val="00CC2135"/>
    <w:rsid w:val="00CC22C0"/>
    <w:rsid w:val="00CC244A"/>
    <w:rsid w:val="00CC27A3"/>
    <w:rsid w:val="00CC28DE"/>
    <w:rsid w:val="00CC2931"/>
    <w:rsid w:val="00CC29B2"/>
    <w:rsid w:val="00CC29DA"/>
    <w:rsid w:val="00CC2AB6"/>
    <w:rsid w:val="00CC2BFF"/>
    <w:rsid w:val="00CC2F0E"/>
    <w:rsid w:val="00CC2FF0"/>
    <w:rsid w:val="00CC30CD"/>
    <w:rsid w:val="00CC3292"/>
    <w:rsid w:val="00CC32D4"/>
    <w:rsid w:val="00CC33E5"/>
    <w:rsid w:val="00CC34D1"/>
    <w:rsid w:val="00CC353A"/>
    <w:rsid w:val="00CC3A61"/>
    <w:rsid w:val="00CC3ACF"/>
    <w:rsid w:val="00CC3C17"/>
    <w:rsid w:val="00CC3FAB"/>
    <w:rsid w:val="00CC40DC"/>
    <w:rsid w:val="00CC430B"/>
    <w:rsid w:val="00CC4334"/>
    <w:rsid w:val="00CC46A3"/>
    <w:rsid w:val="00CC4704"/>
    <w:rsid w:val="00CC4706"/>
    <w:rsid w:val="00CC47C4"/>
    <w:rsid w:val="00CC48A1"/>
    <w:rsid w:val="00CC4A6B"/>
    <w:rsid w:val="00CC4C22"/>
    <w:rsid w:val="00CC4E7C"/>
    <w:rsid w:val="00CC5165"/>
    <w:rsid w:val="00CC51FF"/>
    <w:rsid w:val="00CC5429"/>
    <w:rsid w:val="00CC58E9"/>
    <w:rsid w:val="00CC592E"/>
    <w:rsid w:val="00CC59DE"/>
    <w:rsid w:val="00CC5CC6"/>
    <w:rsid w:val="00CC5E9C"/>
    <w:rsid w:val="00CC688C"/>
    <w:rsid w:val="00CC695C"/>
    <w:rsid w:val="00CC6A17"/>
    <w:rsid w:val="00CC6A3A"/>
    <w:rsid w:val="00CC6BA6"/>
    <w:rsid w:val="00CC6C87"/>
    <w:rsid w:val="00CC75B5"/>
    <w:rsid w:val="00CC794F"/>
    <w:rsid w:val="00CC7C0A"/>
    <w:rsid w:val="00CC7D1A"/>
    <w:rsid w:val="00CC7FA0"/>
    <w:rsid w:val="00CD050A"/>
    <w:rsid w:val="00CD0644"/>
    <w:rsid w:val="00CD0696"/>
    <w:rsid w:val="00CD0882"/>
    <w:rsid w:val="00CD0B9C"/>
    <w:rsid w:val="00CD0EE0"/>
    <w:rsid w:val="00CD0FEF"/>
    <w:rsid w:val="00CD10AF"/>
    <w:rsid w:val="00CD1145"/>
    <w:rsid w:val="00CD12AF"/>
    <w:rsid w:val="00CD1400"/>
    <w:rsid w:val="00CD162F"/>
    <w:rsid w:val="00CD17B9"/>
    <w:rsid w:val="00CD24CC"/>
    <w:rsid w:val="00CD25ED"/>
    <w:rsid w:val="00CD274E"/>
    <w:rsid w:val="00CD2D2E"/>
    <w:rsid w:val="00CD2F67"/>
    <w:rsid w:val="00CD2FAA"/>
    <w:rsid w:val="00CD2FDA"/>
    <w:rsid w:val="00CD30F9"/>
    <w:rsid w:val="00CD33B5"/>
    <w:rsid w:val="00CD3497"/>
    <w:rsid w:val="00CD349E"/>
    <w:rsid w:val="00CD35C4"/>
    <w:rsid w:val="00CD389B"/>
    <w:rsid w:val="00CD38AF"/>
    <w:rsid w:val="00CD3DEF"/>
    <w:rsid w:val="00CD3FC6"/>
    <w:rsid w:val="00CD4162"/>
    <w:rsid w:val="00CD41C7"/>
    <w:rsid w:val="00CD42BD"/>
    <w:rsid w:val="00CD4319"/>
    <w:rsid w:val="00CD44A8"/>
    <w:rsid w:val="00CD44AB"/>
    <w:rsid w:val="00CD44E0"/>
    <w:rsid w:val="00CD4600"/>
    <w:rsid w:val="00CD463B"/>
    <w:rsid w:val="00CD4728"/>
    <w:rsid w:val="00CD4AAA"/>
    <w:rsid w:val="00CD4AD1"/>
    <w:rsid w:val="00CD4AE7"/>
    <w:rsid w:val="00CD4D3E"/>
    <w:rsid w:val="00CD4DD4"/>
    <w:rsid w:val="00CD4EB4"/>
    <w:rsid w:val="00CD4F46"/>
    <w:rsid w:val="00CD530A"/>
    <w:rsid w:val="00CD542F"/>
    <w:rsid w:val="00CD54BA"/>
    <w:rsid w:val="00CD55AE"/>
    <w:rsid w:val="00CD5658"/>
    <w:rsid w:val="00CD580B"/>
    <w:rsid w:val="00CD5C3C"/>
    <w:rsid w:val="00CD5CC6"/>
    <w:rsid w:val="00CD5E6C"/>
    <w:rsid w:val="00CD5F8B"/>
    <w:rsid w:val="00CD5FE8"/>
    <w:rsid w:val="00CD60FE"/>
    <w:rsid w:val="00CD649A"/>
    <w:rsid w:val="00CD6DEC"/>
    <w:rsid w:val="00CD7028"/>
    <w:rsid w:val="00CD72C4"/>
    <w:rsid w:val="00CD733C"/>
    <w:rsid w:val="00CD7679"/>
    <w:rsid w:val="00CD7BCD"/>
    <w:rsid w:val="00CD7DFD"/>
    <w:rsid w:val="00CE0152"/>
    <w:rsid w:val="00CE0696"/>
    <w:rsid w:val="00CE06F6"/>
    <w:rsid w:val="00CE09A2"/>
    <w:rsid w:val="00CE09DC"/>
    <w:rsid w:val="00CE0BEF"/>
    <w:rsid w:val="00CE0C06"/>
    <w:rsid w:val="00CE0EF0"/>
    <w:rsid w:val="00CE0F9C"/>
    <w:rsid w:val="00CE11B2"/>
    <w:rsid w:val="00CE1449"/>
    <w:rsid w:val="00CE167B"/>
    <w:rsid w:val="00CE1CF6"/>
    <w:rsid w:val="00CE1DAC"/>
    <w:rsid w:val="00CE2282"/>
    <w:rsid w:val="00CE250D"/>
    <w:rsid w:val="00CE26FE"/>
    <w:rsid w:val="00CE2C7E"/>
    <w:rsid w:val="00CE2D24"/>
    <w:rsid w:val="00CE2F26"/>
    <w:rsid w:val="00CE2F58"/>
    <w:rsid w:val="00CE320B"/>
    <w:rsid w:val="00CE3288"/>
    <w:rsid w:val="00CE368F"/>
    <w:rsid w:val="00CE374A"/>
    <w:rsid w:val="00CE3A6E"/>
    <w:rsid w:val="00CE3B64"/>
    <w:rsid w:val="00CE3C28"/>
    <w:rsid w:val="00CE3EF9"/>
    <w:rsid w:val="00CE413A"/>
    <w:rsid w:val="00CE4564"/>
    <w:rsid w:val="00CE45AC"/>
    <w:rsid w:val="00CE49A9"/>
    <w:rsid w:val="00CE49F1"/>
    <w:rsid w:val="00CE4DF0"/>
    <w:rsid w:val="00CE4F7B"/>
    <w:rsid w:val="00CE5227"/>
    <w:rsid w:val="00CE597B"/>
    <w:rsid w:val="00CE5A93"/>
    <w:rsid w:val="00CE5AB2"/>
    <w:rsid w:val="00CE5F0C"/>
    <w:rsid w:val="00CE6946"/>
    <w:rsid w:val="00CE69A2"/>
    <w:rsid w:val="00CE6A30"/>
    <w:rsid w:val="00CE6BC8"/>
    <w:rsid w:val="00CE6D04"/>
    <w:rsid w:val="00CE6F56"/>
    <w:rsid w:val="00CE7069"/>
    <w:rsid w:val="00CE72FD"/>
    <w:rsid w:val="00CE732E"/>
    <w:rsid w:val="00CE75F7"/>
    <w:rsid w:val="00CE76D3"/>
    <w:rsid w:val="00CE793A"/>
    <w:rsid w:val="00CE7A65"/>
    <w:rsid w:val="00CE7A70"/>
    <w:rsid w:val="00CE7CF5"/>
    <w:rsid w:val="00CE7DF3"/>
    <w:rsid w:val="00CF0025"/>
    <w:rsid w:val="00CF01EE"/>
    <w:rsid w:val="00CF02B7"/>
    <w:rsid w:val="00CF039C"/>
    <w:rsid w:val="00CF039F"/>
    <w:rsid w:val="00CF0B45"/>
    <w:rsid w:val="00CF0BFF"/>
    <w:rsid w:val="00CF0F84"/>
    <w:rsid w:val="00CF1092"/>
    <w:rsid w:val="00CF1577"/>
    <w:rsid w:val="00CF1863"/>
    <w:rsid w:val="00CF1B77"/>
    <w:rsid w:val="00CF1CA3"/>
    <w:rsid w:val="00CF1FFF"/>
    <w:rsid w:val="00CF2181"/>
    <w:rsid w:val="00CF230F"/>
    <w:rsid w:val="00CF232E"/>
    <w:rsid w:val="00CF259C"/>
    <w:rsid w:val="00CF26AF"/>
    <w:rsid w:val="00CF274F"/>
    <w:rsid w:val="00CF2ABA"/>
    <w:rsid w:val="00CF2B5A"/>
    <w:rsid w:val="00CF30EC"/>
    <w:rsid w:val="00CF32E0"/>
    <w:rsid w:val="00CF3364"/>
    <w:rsid w:val="00CF371E"/>
    <w:rsid w:val="00CF3892"/>
    <w:rsid w:val="00CF38DB"/>
    <w:rsid w:val="00CF3EC3"/>
    <w:rsid w:val="00CF3F59"/>
    <w:rsid w:val="00CF404E"/>
    <w:rsid w:val="00CF41CD"/>
    <w:rsid w:val="00CF44C9"/>
    <w:rsid w:val="00CF4509"/>
    <w:rsid w:val="00CF461E"/>
    <w:rsid w:val="00CF48AC"/>
    <w:rsid w:val="00CF4904"/>
    <w:rsid w:val="00CF4945"/>
    <w:rsid w:val="00CF4AD9"/>
    <w:rsid w:val="00CF4D4B"/>
    <w:rsid w:val="00CF4E4F"/>
    <w:rsid w:val="00CF507C"/>
    <w:rsid w:val="00CF5427"/>
    <w:rsid w:val="00CF54FF"/>
    <w:rsid w:val="00CF5563"/>
    <w:rsid w:val="00CF55CA"/>
    <w:rsid w:val="00CF5BC9"/>
    <w:rsid w:val="00CF5FBD"/>
    <w:rsid w:val="00CF605F"/>
    <w:rsid w:val="00CF646E"/>
    <w:rsid w:val="00CF64F5"/>
    <w:rsid w:val="00CF669A"/>
    <w:rsid w:val="00CF6711"/>
    <w:rsid w:val="00CF6849"/>
    <w:rsid w:val="00CF6864"/>
    <w:rsid w:val="00CF68DB"/>
    <w:rsid w:val="00CF68F4"/>
    <w:rsid w:val="00CF69F9"/>
    <w:rsid w:val="00CF6EC0"/>
    <w:rsid w:val="00CF7143"/>
    <w:rsid w:val="00CF71C9"/>
    <w:rsid w:val="00CF71DF"/>
    <w:rsid w:val="00CF72D7"/>
    <w:rsid w:val="00CF757A"/>
    <w:rsid w:val="00CF7708"/>
    <w:rsid w:val="00D000AD"/>
    <w:rsid w:val="00D0011E"/>
    <w:rsid w:val="00D0047D"/>
    <w:rsid w:val="00D00481"/>
    <w:rsid w:val="00D006D6"/>
    <w:rsid w:val="00D0074F"/>
    <w:rsid w:val="00D008D0"/>
    <w:rsid w:val="00D00917"/>
    <w:rsid w:val="00D00A44"/>
    <w:rsid w:val="00D00C8C"/>
    <w:rsid w:val="00D00E92"/>
    <w:rsid w:val="00D011EF"/>
    <w:rsid w:val="00D01384"/>
    <w:rsid w:val="00D0147F"/>
    <w:rsid w:val="00D01564"/>
    <w:rsid w:val="00D01643"/>
    <w:rsid w:val="00D01692"/>
    <w:rsid w:val="00D017AD"/>
    <w:rsid w:val="00D017B7"/>
    <w:rsid w:val="00D0195E"/>
    <w:rsid w:val="00D01A12"/>
    <w:rsid w:val="00D01A4D"/>
    <w:rsid w:val="00D01A5E"/>
    <w:rsid w:val="00D02452"/>
    <w:rsid w:val="00D0276E"/>
    <w:rsid w:val="00D02AE2"/>
    <w:rsid w:val="00D02AE5"/>
    <w:rsid w:val="00D02F29"/>
    <w:rsid w:val="00D030D0"/>
    <w:rsid w:val="00D03116"/>
    <w:rsid w:val="00D031A3"/>
    <w:rsid w:val="00D0344C"/>
    <w:rsid w:val="00D03492"/>
    <w:rsid w:val="00D035C3"/>
    <w:rsid w:val="00D03678"/>
    <w:rsid w:val="00D038E2"/>
    <w:rsid w:val="00D03960"/>
    <w:rsid w:val="00D03C4D"/>
    <w:rsid w:val="00D03EF7"/>
    <w:rsid w:val="00D04ADF"/>
    <w:rsid w:val="00D04B89"/>
    <w:rsid w:val="00D04BC6"/>
    <w:rsid w:val="00D04E3C"/>
    <w:rsid w:val="00D05034"/>
    <w:rsid w:val="00D050DE"/>
    <w:rsid w:val="00D0550E"/>
    <w:rsid w:val="00D05794"/>
    <w:rsid w:val="00D058B4"/>
    <w:rsid w:val="00D058C7"/>
    <w:rsid w:val="00D0596F"/>
    <w:rsid w:val="00D059E6"/>
    <w:rsid w:val="00D05BA2"/>
    <w:rsid w:val="00D05BED"/>
    <w:rsid w:val="00D05D82"/>
    <w:rsid w:val="00D06356"/>
    <w:rsid w:val="00D0645F"/>
    <w:rsid w:val="00D064C5"/>
    <w:rsid w:val="00D065F5"/>
    <w:rsid w:val="00D06667"/>
    <w:rsid w:val="00D0668A"/>
    <w:rsid w:val="00D06842"/>
    <w:rsid w:val="00D06CCC"/>
    <w:rsid w:val="00D06D30"/>
    <w:rsid w:val="00D06FAC"/>
    <w:rsid w:val="00D0707C"/>
    <w:rsid w:val="00D070DE"/>
    <w:rsid w:val="00D0713E"/>
    <w:rsid w:val="00D073B9"/>
    <w:rsid w:val="00D07675"/>
    <w:rsid w:val="00D0769B"/>
    <w:rsid w:val="00D078B8"/>
    <w:rsid w:val="00D07B3D"/>
    <w:rsid w:val="00D07C89"/>
    <w:rsid w:val="00D07F3E"/>
    <w:rsid w:val="00D1003F"/>
    <w:rsid w:val="00D100F0"/>
    <w:rsid w:val="00D1061C"/>
    <w:rsid w:val="00D109FA"/>
    <w:rsid w:val="00D10A49"/>
    <w:rsid w:val="00D10E0A"/>
    <w:rsid w:val="00D11756"/>
    <w:rsid w:val="00D11834"/>
    <w:rsid w:val="00D11A22"/>
    <w:rsid w:val="00D1224F"/>
    <w:rsid w:val="00D123C6"/>
    <w:rsid w:val="00D12E01"/>
    <w:rsid w:val="00D12F3B"/>
    <w:rsid w:val="00D1314C"/>
    <w:rsid w:val="00D13544"/>
    <w:rsid w:val="00D13577"/>
    <w:rsid w:val="00D135A6"/>
    <w:rsid w:val="00D139CF"/>
    <w:rsid w:val="00D13A03"/>
    <w:rsid w:val="00D13DEC"/>
    <w:rsid w:val="00D13E6A"/>
    <w:rsid w:val="00D13F98"/>
    <w:rsid w:val="00D13FB2"/>
    <w:rsid w:val="00D140CB"/>
    <w:rsid w:val="00D1417C"/>
    <w:rsid w:val="00D142EA"/>
    <w:rsid w:val="00D143EA"/>
    <w:rsid w:val="00D14975"/>
    <w:rsid w:val="00D14A0B"/>
    <w:rsid w:val="00D14A3F"/>
    <w:rsid w:val="00D14AEA"/>
    <w:rsid w:val="00D14B47"/>
    <w:rsid w:val="00D14C27"/>
    <w:rsid w:val="00D150FB"/>
    <w:rsid w:val="00D151C7"/>
    <w:rsid w:val="00D153DD"/>
    <w:rsid w:val="00D1556D"/>
    <w:rsid w:val="00D1558E"/>
    <w:rsid w:val="00D15D3C"/>
    <w:rsid w:val="00D165A1"/>
    <w:rsid w:val="00D16B1A"/>
    <w:rsid w:val="00D16D92"/>
    <w:rsid w:val="00D16FFA"/>
    <w:rsid w:val="00D1702B"/>
    <w:rsid w:val="00D17439"/>
    <w:rsid w:val="00D1765C"/>
    <w:rsid w:val="00D17721"/>
    <w:rsid w:val="00D17C11"/>
    <w:rsid w:val="00D20090"/>
    <w:rsid w:val="00D2048A"/>
    <w:rsid w:val="00D2075E"/>
    <w:rsid w:val="00D20796"/>
    <w:rsid w:val="00D20960"/>
    <w:rsid w:val="00D20963"/>
    <w:rsid w:val="00D20C55"/>
    <w:rsid w:val="00D20C59"/>
    <w:rsid w:val="00D20E76"/>
    <w:rsid w:val="00D20EE1"/>
    <w:rsid w:val="00D21260"/>
    <w:rsid w:val="00D21327"/>
    <w:rsid w:val="00D21395"/>
    <w:rsid w:val="00D215CE"/>
    <w:rsid w:val="00D21608"/>
    <w:rsid w:val="00D21612"/>
    <w:rsid w:val="00D21622"/>
    <w:rsid w:val="00D21B4F"/>
    <w:rsid w:val="00D21C2F"/>
    <w:rsid w:val="00D21D97"/>
    <w:rsid w:val="00D21F61"/>
    <w:rsid w:val="00D22015"/>
    <w:rsid w:val="00D220BC"/>
    <w:rsid w:val="00D22482"/>
    <w:rsid w:val="00D224B9"/>
    <w:rsid w:val="00D22574"/>
    <w:rsid w:val="00D22838"/>
    <w:rsid w:val="00D23009"/>
    <w:rsid w:val="00D23250"/>
    <w:rsid w:val="00D23702"/>
    <w:rsid w:val="00D237E6"/>
    <w:rsid w:val="00D23C34"/>
    <w:rsid w:val="00D23EE2"/>
    <w:rsid w:val="00D2460E"/>
    <w:rsid w:val="00D24779"/>
    <w:rsid w:val="00D249D6"/>
    <w:rsid w:val="00D24C2F"/>
    <w:rsid w:val="00D24C6E"/>
    <w:rsid w:val="00D24FB6"/>
    <w:rsid w:val="00D251FD"/>
    <w:rsid w:val="00D255D1"/>
    <w:rsid w:val="00D25642"/>
    <w:rsid w:val="00D2565C"/>
    <w:rsid w:val="00D25662"/>
    <w:rsid w:val="00D257DA"/>
    <w:rsid w:val="00D25DEC"/>
    <w:rsid w:val="00D25E33"/>
    <w:rsid w:val="00D25E76"/>
    <w:rsid w:val="00D25FEF"/>
    <w:rsid w:val="00D2610C"/>
    <w:rsid w:val="00D2677C"/>
    <w:rsid w:val="00D26C8C"/>
    <w:rsid w:val="00D273F0"/>
    <w:rsid w:val="00D27631"/>
    <w:rsid w:val="00D27792"/>
    <w:rsid w:val="00D27AD3"/>
    <w:rsid w:val="00D27C88"/>
    <w:rsid w:val="00D3059C"/>
    <w:rsid w:val="00D30662"/>
    <w:rsid w:val="00D308C3"/>
    <w:rsid w:val="00D311EF"/>
    <w:rsid w:val="00D31258"/>
    <w:rsid w:val="00D31428"/>
    <w:rsid w:val="00D3149A"/>
    <w:rsid w:val="00D314DE"/>
    <w:rsid w:val="00D3175A"/>
    <w:rsid w:val="00D31BA4"/>
    <w:rsid w:val="00D320EE"/>
    <w:rsid w:val="00D327DF"/>
    <w:rsid w:val="00D32A80"/>
    <w:rsid w:val="00D32E18"/>
    <w:rsid w:val="00D32FE1"/>
    <w:rsid w:val="00D3309C"/>
    <w:rsid w:val="00D33211"/>
    <w:rsid w:val="00D3322F"/>
    <w:rsid w:val="00D33230"/>
    <w:rsid w:val="00D3330D"/>
    <w:rsid w:val="00D3343E"/>
    <w:rsid w:val="00D33520"/>
    <w:rsid w:val="00D336EC"/>
    <w:rsid w:val="00D339E4"/>
    <w:rsid w:val="00D33B6B"/>
    <w:rsid w:val="00D33E07"/>
    <w:rsid w:val="00D34348"/>
    <w:rsid w:val="00D3454C"/>
    <w:rsid w:val="00D34777"/>
    <w:rsid w:val="00D348CB"/>
    <w:rsid w:val="00D34F3D"/>
    <w:rsid w:val="00D35069"/>
    <w:rsid w:val="00D351FB"/>
    <w:rsid w:val="00D3521A"/>
    <w:rsid w:val="00D355A9"/>
    <w:rsid w:val="00D3589E"/>
    <w:rsid w:val="00D35E0F"/>
    <w:rsid w:val="00D35F82"/>
    <w:rsid w:val="00D35FFF"/>
    <w:rsid w:val="00D36009"/>
    <w:rsid w:val="00D36240"/>
    <w:rsid w:val="00D3650A"/>
    <w:rsid w:val="00D36808"/>
    <w:rsid w:val="00D36AC2"/>
    <w:rsid w:val="00D36B07"/>
    <w:rsid w:val="00D36CAC"/>
    <w:rsid w:val="00D36DB5"/>
    <w:rsid w:val="00D3721A"/>
    <w:rsid w:val="00D37553"/>
    <w:rsid w:val="00D37AC7"/>
    <w:rsid w:val="00D37CF0"/>
    <w:rsid w:val="00D37CF4"/>
    <w:rsid w:val="00D37D48"/>
    <w:rsid w:val="00D37FC8"/>
    <w:rsid w:val="00D40143"/>
    <w:rsid w:val="00D404A6"/>
    <w:rsid w:val="00D4082D"/>
    <w:rsid w:val="00D40AEC"/>
    <w:rsid w:val="00D40E40"/>
    <w:rsid w:val="00D40EC6"/>
    <w:rsid w:val="00D40F38"/>
    <w:rsid w:val="00D4134F"/>
    <w:rsid w:val="00D4135F"/>
    <w:rsid w:val="00D41522"/>
    <w:rsid w:val="00D4153D"/>
    <w:rsid w:val="00D41889"/>
    <w:rsid w:val="00D41D00"/>
    <w:rsid w:val="00D41DC7"/>
    <w:rsid w:val="00D421CB"/>
    <w:rsid w:val="00D4224D"/>
    <w:rsid w:val="00D42385"/>
    <w:rsid w:val="00D42538"/>
    <w:rsid w:val="00D4277B"/>
    <w:rsid w:val="00D429D4"/>
    <w:rsid w:val="00D42B33"/>
    <w:rsid w:val="00D42F4E"/>
    <w:rsid w:val="00D430F0"/>
    <w:rsid w:val="00D4332D"/>
    <w:rsid w:val="00D43511"/>
    <w:rsid w:val="00D4352A"/>
    <w:rsid w:val="00D4361E"/>
    <w:rsid w:val="00D439C9"/>
    <w:rsid w:val="00D43A45"/>
    <w:rsid w:val="00D43A9F"/>
    <w:rsid w:val="00D43AB1"/>
    <w:rsid w:val="00D43EA4"/>
    <w:rsid w:val="00D43EAC"/>
    <w:rsid w:val="00D44667"/>
    <w:rsid w:val="00D44B32"/>
    <w:rsid w:val="00D44C0E"/>
    <w:rsid w:val="00D44E07"/>
    <w:rsid w:val="00D44F4B"/>
    <w:rsid w:val="00D45375"/>
    <w:rsid w:val="00D45449"/>
    <w:rsid w:val="00D45548"/>
    <w:rsid w:val="00D458B4"/>
    <w:rsid w:val="00D45A5C"/>
    <w:rsid w:val="00D45AE6"/>
    <w:rsid w:val="00D45B40"/>
    <w:rsid w:val="00D45BC5"/>
    <w:rsid w:val="00D45E12"/>
    <w:rsid w:val="00D461C7"/>
    <w:rsid w:val="00D46282"/>
    <w:rsid w:val="00D462AD"/>
    <w:rsid w:val="00D47109"/>
    <w:rsid w:val="00D4768B"/>
    <w:rsid w:val="00D478D3"/>
    <w:rsid w:val="00D47946"/>
    <w:rsid w:val="00D47DC9"/>
    <w:rsid w:val="00D47E83"/>
    <w:rsid w:val="00D47EB7"/>
    <w:rsid w:val="00D50102"/>
    <w:rsid w:val="00D5025D"/>
    <w:rsid w:val="00D5027D"/>
    <w:rsid w:val="00D502EB"/>
    <w:rsid w:val="00D503DD"/>
    <w:rsid w:val="00D50525"/>
    <w:rsid w:val="00D5056D"/>
    <w:rsid w:val="00D50877"/>
    <w:rsid w:val="00D50911"/>
    <w:rsid w:val="00D50B7C"/>
    <w:rsid w:val="00D50C5E"/>
    <w:rsid w:val="00D50D8B"/>
    <w:rsid w:val="00D51162"/>
    <w:rsid w:val="00D5180F"/>
    <w:rsid w:val="00D51B39"/>
    <w:rsid w:val="00D51B9F"/>
    <w:rsid w:val="00D51D96"/>
    <w:rsid w:val="00D51E94"/>
    <w:rsid w:val="00D51EDF"/>
    <w:rsid w:val="00D5211F"/>
    <w:rsid w:val="00D52268"/>
    <w:rsid w:val="00D5230F"/>
    <w:rsid w:val="00D527A5"/>
    <w:rsid w:val="00D52898"/>
    <w:rsid w:val="00D52919"/>
    <w:rsid w:val="00D52CF7"/>
    <w:rsid w:val="00D52E3E"/>
    <w:rsid w:val="00D52F9C"/>
    <w:rsid w:val="00D531BD"/>
    <w:rsid w:val="00D5377E"/>
    <w:rsid w:val="00D537A8"/>
    <w:rsid w:val="00D53904"/>
    <w:rsid w:val="00D53AD6"/>
    <w:rsid w:val="00D53DA5"/>
    <w:rsid w:val="00D54088"/>
    <w:rsid w:val="00D543F7"/>
    <w:rsid w:val="00D54421"/>
    <w:rsid w:val="00D544F3"/>
    <w:rsid w:val="00D54676"/>
    <w:rsid w:val="00D546EC"/>
    <w:rsid w:val="00D54C38"/>
    <w:rsid w:val="00D54F97"/>
    <w:rsid w:val="00D55236"/>
    <w:rsid w:val="00D55333"/>
    <w:rsid w:val="00D55341"/>
    <w:rsid w:val="00D5537D"/>
    <w:rsid w:val="00D555BF"/>
    <w:rsid w:val="00D555E2"/>
    <w:rsid w:val="00D5576C"/>
    <w:rsid w:val="00D558A1"/>
    <w:rsid w:val="00D559B4"/>
    <w:rsid w:val="00D55BD9"/>
    <w:rsid w:val="00D55BF0"/>
    <w:rsid w:val="00D55C7B"/>
    <w:rsid w:val="00D55C8E"/>
    <w:rsid w:val="00D55F69"/>
    <w:rsid w:val="00D56464"/>
    <w:rsid w:val="00D56C0E"/>
    <w:rsid w:val="00D56F06"/>
    <w:rsid w:val="00D57044"/>
    <w:rsid w:val="00D57082"/>
    <w:rsid w:val="00D578E7"/>
    <w:rsid w:val="00D57E16"/>
    <w:rsid w:val="00D57F23"/>
    <w:rsid w:val="00D57F61"/>
    <w:rsid w:val="00D600EE"/>
    <w:rsid w:val="00D601BA"/>
    <w:rsid w:val="00D60CCB"/>
    <w:rsid w:val="00D60E53"/>
    <w:rsid w:val="00D611EF"/>
    <w:rsid w:val="00D6137D"/>
    <w:rsid w:val="00D61406"/>
    <w:rsid w:val="00D6148F"/>
    <w:rsid w:val="00D614F3"/>
    <w:rsid w:val="00D61612"/>
    <w:rsid w:val="00D61C58"/>
    <w:rsid w:val="00D61E8A"/>
    <w:rsid w:val="00D61F53"/>
    <w:rsid w:val="00D62055"/>
    <w:rsid w:val="00D622C5"/>
    <w:rsid w:val="00D626E2"/>
    <w:rsid w:val="00D6273A"/>
    <w:rsid w:val="00D628FC"/>
    <w:rsid w:val="00D629F3"/>
    <w:rsid w:val="00D629FC"/>
    <w:rsid w:val="00D62CA6"/>
    <w:rsid w:val="00D62FA6"/>
    <w:rsid w:val="00D63012"/>
    <w:rsid w:val="00D63046"/>
    <w:rsid w:val="00D6308F"/>
    <w:rsid w:val="00D6338A"/>
    <w:rsid w:val="00D6348C"/>
    <w:rsid w:val="00D637DB"/>
    <w:rsid w:val="00D6387B"/>
    <w:rsid w:val="00D63929"/>
    <w:rsid w:val="00D639F4"/>
    <w:rsid w:val="00D63A59"/>
    <w:rsid w:val="00D63B85"/>
    <w:rsid w:val="00D63DE2"/>
    <w:rsid w:val="00D64611"/>
    <w:rsid w:val="00D64985"/>
    <w:rsid w:val="00D649F0"/>
    <w:rsid w:val="00D64A38"/>
    <w:rsid w:val="00D64A87"/>
    <w:rsid w:val="00D64AA0"/>
    <w:rsid w:val="00D64BBC"/>
    <w:rsid w:val="00D64C1C"/>
    <w:rsid w:val="00D64DC9"/>
    <w:rsid w:val="00D64EEB"/>
    <w:rsid w:val="00D6504B"/>
    <w:rsid w:val="00D65122"/>
    <w:rsid w:val="00D65391"/>
    <w:rsid w:val="00D65492"/>
    <w:rsid w:val="00D65619"/>
    <w:rsid w:val="00D6574B"/>
    <w:rsid w:val="00D658CB"/>
    <w:rsid w:val="00D65A60"/>
    <w:rsid w:val="00D65C5B"/>
    <w:rsid w:val="00D65E6B"/>
    <w:rsid w:val="00D65E70"/>
    <w:rsid w:val="00D65FDC"/>
    <w:rsid w:val="00D6642F"/>
    <w:rsid w:val="00D666CC"/>
    <w:rsid w:val="00D66862"/>
    <w:rsid w:val="00D66B8A"/>
    <w:rsid w:val="00D66FED"/>
    <w:rsid w:val="00D67570"/>
    <w:rsid w:val="00D676D5"/>
    <w:rsid w:val="00D67B2B"/>
    <w:rsid w:val="00D67C66"/>
    <w:rsid w:val="00D67F14"/>
    <w:rsid w:val="00D700CD"/>
    <w:rsid w:val="00D70566"/>
    <w:rsid w:val="00D70740"/>
    <w:rsid w:val="00D7138D"/>
    <w:rsid w:val="00D715D8"/>
    <w:rsid w:val="00D71D4A"/>
    <w:rsid w:val="00D71F66"/>
    <w:rsid w:val="00D72340"/>
    <w:rsid w:val="00D72457"/>
    <w:rsid w:val="00D72729"/>
    <w:rsid w:val="00D7305D"/>
    <w:rsid w:val="00D73067"/>
    <w:rsid w:val="00D73073"/>
    <w:rsid w:val="00D734BB"/>
    <w:rsid w:val="00D73646"/>
    <w:rsid w:val="00D7387E"/>
    <w:rsid w:val="00D73B4D"/>
    <w:rsid w:val="00D73C03"/>
    <w:rsid w:val="00D73C78"/>
    <w:rsid w:val="00D73CCF"/>
    <w:rsid w:val="00D73D6A"/>
    <w:rsid w:val="00D73EA0"/>
    <w:rsid w:val="00D73FDF"/>
    <w:rsid w:val="00D741F2"/>
    <w:rsid w:val="00D7424E"/>
    <w:rsid w:val="00D743E1"/>
    <w:rsid w:val="00D74555"/>
    <w:rsid w:val="00D745DD"/>
    <w:rsid w:val="00D7463E"/>
    <w:rsid w:val="00D747CE"/>
    <w:rsid w:val="00D74931"/>
    <w:rsid w:val="00D74987"/>
    <w:rsid w:val="00D74A0E"/>
    <w:rsid w:val="00D74E49"/>
    <w:rsid w:val="00D74FE3"/>
    <w:rsid w:val="00D753E4"/>
    <w:rsid w:val="00D75C37"/>
    <w:rsid w:val="00D75CBB"/>
    <w:rsid w:val="00D75F0D"/>
    <w:rsid w:val="00D75FBC"/>
    <w:rsid w:val="00D76447"/>
    <w:rsid w:val="00D764F3"/>
    <w:rsid w:val="00D7664B"/>
    <w:rsid w:val="00D766F4"/>
    <w:rsid w:val="00D768A2"/>
    <w:rsid w:val="00D768F3"/>
    <w:rsid w:val="00D768FA"/>
    <w:rsid w:val="00D769EE"/>
    <w:rsid w:val="00D76D31"/>
    <w:rsid w:val="00D770EE"/>
    <w:rsid w:val="00D772E0"/>
    <w:rsid w:val="00D77404"/>
    <w:rsid w:val="00D77416"/>
    <w:rsid w:val="00D77532"/>
    <w:rsid w:val="00D7753C"/>
    <w:rsid w:val="00D775CE"/>
    <w:rsid w:val="00D777EF"/>
    <w:rsid w:val="00D777F2"/>
    <w:rsid w:val="00D80272"/>
    <w:rsid w:val="00D80AC8"/>
    <w:rsid w:val="00D80C41"/>
    <w:rsid w:val="00D80E9B"/>
    <w:rsid w:val="00D80F4A"/>
    <w:rsid w:val="00D80FA9"/>
    <w:rsid w:val="00D80FB0"/>
    <w:rsid w:val="00D811FA"/>
    <w:rsid w:val="00D81323"/>
    <w:rsid w:val="00D8150C"/>
    <w:rsid w:val="00D815B8"/>
    <w:rsid w:val="00D81969"/>
    <w:rsid w:val="00D81A45"/>
    <w:rsid w:val="00D81A70"/>
    <w:rsid w:val="00D81C30"/>
    <w:rsid w:val="00D81E13"/>
    <w:rsid w:val="00D81E16"/>
    <w:rsid w:val="00D82710"/>
    <w:rsid w:val="00D828E8"/>
    <w:rsid w:val="00D829B1"/>
    <w:rsid w:val="00D82C1A"/>
    <w:rsid w:val="00D8339A"/>
    <w:rsid w:val="00D833B7"/>
    <w:rsid w:val="00D835A0"/>
    <w:rsid w:val="00D836CF"/>
    <w:rsid w:val="00D837F1"/>
    <w:rsid w:val="00D839EF"/>
    <w:rsid w:val="00D83A23"/>
    <w:rsid w:val="00D83A59"/>
    <w:rsid w:val="00D83B3A"/>
    <w:rsid w:val="00D83C98"/>
    <w:rsid w:val="00D83E97"/>
    <w:rsid w:val="00D84195"/>
    <w:rsid w:val="00D84380"/>
    <w:rsid w:val="00D845FA"/>
    <w:rsid w:val="00D846BF"/>
    <w:rsid w:val="00D8492F"/>
    <w:rsid w:val="00D84B28"/>
    <w:rsid w:val="00D84DE9"/>
    <w:rsid w:val="00D84EFF"/>
    <w:rsid w:val="00D8501B"/>
    <w:rsid w:val="00D853E0"/>
    <w:rsid w:val="00D8540E"/>
    <w:rsid w:val="00D85509"/>
    <w:rsid w:val="00D8580F"/>
    <w:rsid w:val="00D85844"/>
    <w:rsid w:val="00D85B61"/>
    <w:rsid w:val="00D85DD7"/>
    <w:rsid w:val="00D86120"/>
    <w:rsid w:val="00D86281"/>
    <w:rsid w:val="00D86346"/>
    <w:rsid w:val="00D8647A"/>
    <w:rsid w:val="00D868CD"/>
    <w:rsid w:val="00D86C91"/>
    <w:rsid w:val="00D86DFD"/>
    <w:rsid w:val="00D870F5"/>
    <w:rsid w:val="00D872F6"/>
    <w:rsid w:val="00D873FB"/>
    <w:rsid w:val="00D87401"/>
    <w:rsid w:val="00D87703"/>
    <w:rsid w:val="00D87C31"/>
    <w:rsid w:val="00D87CF7"/>
    <w:rsid w:val="00D87E1C"/>
    <w:rsid w:val="00D87EA9"/>
    <w:rsid w:val="00D900AB"/>
    <w:rsid w:val="00D903A2"/>
    <w:rsid w:val="00D907CB"/>
    <w:rsid w:val="00D9091A"/>
    <w:rsid w:val="00D90DFC"/>
    <w:rsid w:val="00D90FE7"/>
    <w:rsid w:val="00D91043"/>
    <w:rsid w:val="00D912D8"/>
    <w:rsid w:val="00D917A1"/>
    <w:rsid w:val="00D91944"/>
    <w:rsid w:val="00D91A23"/>
    <w:rsid w:val="00D91E06"/>
    <w:rsid w:val="00D92129"/>
    <w:rsid w:val="00D92389"/>
    <w:rsid w:val="00D92688"/>
    <w:rsid w:val="00D92C73"/>
    <w:rsid w:val="00D9314E"/>
    <w:rsid w:val="00D9336D"/>
    <w:rsid w:val="00D933D4"/>
    <w:rsid w:val="00D9344B"/>
    <w:rsid w:val="00D9346D"/>
    <w:rsid w:val="00D935BA"/>
    <w:rsid w:val="00D93892"/>
    <w:rsid w:val="00D9397B"/>
    <w:rsid w:val="00D93A92"/>
    <w:rsid w:val="00D93F14"/>
    <w:rsid w:val="00D9417A"/>
    <w:rsid w:val="00D943E5"/>
    <w:rsid w:val="00D946B3"/>
    <w:rsid w:val="00D94847"/>
    <w:rsid w:val="00D94979"/>
    <w:rsid w:val="00D94BB1"/>
    <w:rsid w:val="00D94BE0"/>
    <w:rsid w:val="00D95094"/>
    <w:rsid w:val="00D950E7"/>
    <w:rsid w:val="00D9559E"/>
    <w:rsid w:val="00D955AE"/>
    <w:rsid w:val="00D95653"/>
    <w:rsid w:val="00D956EF"/>
    <w:rsid w:val="00D95815"/>
    <w:rsid w:val="00D95EE1"/>
    <w:rsid w:val="00D9615B"/>
    <w:rsid w:val="00D966DC"/>
    <w:rsid w:val="00D9670D"/>
    <w:rsid w:val="00D96782"/>
    <w:rsid w:val="00D968B2"/>
    <w:rsid w:val="00D969AD"/>
    <w:rsid w:val="00D96D4F"/>
    <w:rsid w:val="00D96F0A"/>
    <w:rsid w:val="00D9701D"/>
    <w:rsid w:val="00D9746F"/>
    <w:rsid w:val="00D976D0"/>
    <w:rsid w:val="00D97731"/>
    <w:rsid w:val="00D9785F"/>
    <w:rsid w:val="00D9786F"/>
    <w:rsid w:val="00D978E2"/>
    <w:rsid w:val="00D97A50"/>
    <w:rsid w:val="00D97C5A"/>
    <w:rsid w:val="00D97C63"/>
    <w:rsid w:val="00D97CBB"/>
    <w:rsid w:val="00D97E2E"/>
    <w:rsid w:val="00D97E3D"/>
    <w:rsid w:val="00D97FBC"/>
    <w:rsid w:val="00DA00DD"/>
    <w:rsid w:val="00DA041A"/>
    <w:rsid w:val="00DA0593"/>
    <w:rsid w:val="00DA0644"/>
    <w:rsid w:val="00DA079E"/>
    <w:rsid w:val="00DA0AC9"/>
    <w:rsid w:val="00DA0BE6"/>
    <w:rsid w:val="00DA0D7E"/>
    <w:rsid w:val="00DA10EE"/>
    <w:rsid w:val="00DA1146"/>
    <w:rsid w:val="00DA1841"/>
    <w:rsid w:val="00DA1E29"/>
    <w:rsid w:val="00DA1FA3"/>
    <w:rsid w:val="00DA20EF"/>
    <w:rsid w:val="00DA211E"/>
    <w:rsid w:val="00DA23F0"/>
    <w:rsid w:val="00DA2774"/>
    <w:rsid w:val="00DA2F65"/>
    <w:rsid w:val="00DA3481"/>
    <w:rsid w:val="00DA364E"/>
    <w:rsid w:val="00DA37D9"/>
    <w:rsid w:val="00DA3D0A"/>
    <w:rsid w:val="00DA3F3F"/>
    <w:rsid w:val="00DA3FE8"/>
    <w:rsid w:val="00DA416C"/>
    <w:rsid w:val="00DA419D"/>
    <w:rsid w:val="00DA43B1"/>
    <w:rsid w:val="00DA4887"/>
    <w:rsid w:val="00DA4907"/>
    <w:rsid w:val="00DA4B39"/>
    <w:rsid w:val="00DA4C82"/>
    <w:rsid w:val="00DA4FBF"/>
    <w:rsid w:val="00DA5245"/>
    <w:rsid w:val="00DA53DE"/>
    <w:rsid w:val="00DA560F"/>
    <w:rsid w:val="00DA5967"/>
    <w:rsid w:val="00DA5B81"/>
    <w:rsid w:val="00DA5D6B"/>
    <w:rsid w:val="00DA5D7B"/>
    <w:rsid w:val="00DA612D"/>
    <w:rsid w:val="00DA6165"/>
    <w:rsid w:val="00DA6597"/>
    <w:rsid w:val="00DA6820"/>
    <w:rsid w:val="00DA68A0"/>
    <w:rsid w:val="00DA6AD9"/>
    <w:rsid w:val="00DA6B0C"/>
    <w:rsid w:val="00DA6F49"/>
    <w:rsid w:val="00DA736D"/>
    <w:rsid w:val="00DA76B6"/>
    <w:rsid w:val="00DA7902"/>
    <w:rsid w:val="00DA7B9A"/>
    <w:rsid w:val="00DA7C5C"/>
    <w:rsid w:val="00DA7CEE"/>
    <w:rsid w:val="00DA7EDC"/>
    <w:rsid w:val="00DA7FEE"/>
    <w:rsid w:val="00DB0126"/>
    <w:rsid w:val="00DB0158"/>
    <w:rsid w:val="00DB0211"/>
    <w:rsid w:val="00DB02F2"/>
    <w:rsid w:val="00DB0CDD"/>
    <w:rsid w:val="00DB11C1"/>
    <w:rsid w:val="00DB1238"/>
    <w:rsid w:val="00DB1264"/>
    <w:rsid w:val="00DB1516"/>
    <w:rsid w:val="00DB1876"/>
    <w:rsid w:val="00DB1B91"/>
    <w:rsid w:val="00DB1CD2"/>
    <w:rsid w:val="00DB205B"/>
    <w:rsid w:val="00DB20F9"/>
    <w:rsid w:val="00DB26A8"/>
    <w:rsid w:val="00DB283D"/>
    <w:rsid w:val="00DB2971"/>
    <w:rsid w:val="00DB2C1E"/>
    <w:rsid w:val="00DB2F9C"/>
    <w:rsid w:val="00DB3186"/>
    <w:rsid w:val="00DB31DC"/>
    <w:rsid w:val="00DB3460"/>
    <w:rsid w:val="00DB3564"/>
    <w:rsid w:val="00DB3717"/>
    <w:rsid w:val="00DB38DC"/>
    <w:rsid w:val="00DB3A02"/>
    <w:rsid w:val="00DB3ED4"/>
    <w:rsid w:val="00DB3F0C"/>
    <w:rsid w:val="00DB3F16"/>
    <w:rsid w:val="00DB40B5"/>
    <w:rsid w:val="00DB41E6"/>
    <w:rsid w:val="00DB43B5"/>
    <w:rsid w:val="00DB4554"/>
    <w:rsid w:val="00DB45DE"/>
    <w:rsid w:val="00DB479B"/>
    <w:rsid w:val="00DB4E8B"/>
    <w:rsid w:val="00DB4EF7"/>
    <w:rsid w:val="00DB55E1"/>
    <w:rsid w:val="00DB575D"/>
    <w:rsid w:val="00DB5969"/>
    <w:rsid w:val="00DB6196"/>
    <w:rsid w:val="00DB6486"/>
    <w:rsid w:val="00DB6A0B"/>
    <w:rsid w:val="00DB6A80"/>
    <w:rsid w:val="00DB6FAA"/>
    <w:rsid w:val="00DB705C"/>
    <w:rsid w:val="00DB7236"/>
    <w:rsid w:val="00DB726B"/>
    <w:rsid w:val="00DB7411"/>
    <w:rsid w:val="00DB76F1"/>
    <w:rsid w:val="00DB7813"/>
    <w:rsid w:val="00DB7B5E"/>
    <w:rsid w:val="00DB7F28"/>
    <w:rsid w:val="00DB7F87"/>
    <w:rsid w:val="00DB7FAA"/>
    <w:rsid w:val="00DC00CE"/>
    <w:rsid w:val="00DC0136"/>
    <w:rsid w:val="00DC0315"/>
    <w:rsid w:val="00DC033B"/>
    <w:rsid w:val="00DC04C8"/>
    <w:rsid w:val="00DC05D5"/>
    <w:rsid w:val="00DC0C1C"/>
    <w:rsid w:val="00DC0E1F"/>
    <w:rsid w:val="00DC141C"/>
    <w:rsid w:val="00DC14F9"/>
    <w:rsid w:val="00DC16E3"/>
    <w:rsid w:val="00DC183C"/>
    <w:rsid w:val="00DC1898"/>
    <w:rsid w:val="00DC194C"/>
    <w:rsid w:val="00DC1C81"/>
    <w:rsid w:val="00DC1D8F"/>
    <w:rsid w:val="00DC1E2A"/>
    <w:rsid w:val="00DC2490"/>
    <w:rsid w:val="00DC272D"/>
    <w:rsid w:val="00DC2894"/>
    <w:rsid w:val="00DC28A9"/>
    <w:rsid w:val="00DC29BE"/>
    <w:rsid w:val="00DC2E11"/>
    <w:rsid w:val="00DC2EF7"/>
    <w:rsid w:val="00DC2F27"/>
    <w:rsid w:val="00DC2F4A"/>
    <w:rsid w:val="00DC3241"/>
    <w:rsid w:val="00DC332D"/>
    <w:rsid w:val="00DC33E0"/>
    <w:rsid w:val="00DC37F3"/>
    <w:rsid w:val="00DC387C"/>
    <w:rsid w:val="00DC3902"/>
    <w:rsid w:val="00DC3923"/>
    <w:rsid w:val="00DC3B2E"/>
    <w:rsid w:val="00DC3D45"/>
    <w:rsid w:val="00DC3DF1"/>
    <w:rsid w:val="00DC4303"/>
    <w:rsid w:val="00DC4533"/>
    <w:rsid w:val="00DC461A"/>
    <w:rsid w:val="00DC4774"/>
    <w:rsid w:val="00DC4ABE"/>
    <w:rsid w:val="00DC4C93"/>
    <w:rsid w:val="00DC4D12"/>
    <w:rsid w:val="00DC5001"/>
    <w:rsid w:val="00DC5424"/>
    <w:rsid w:val="00DC542C"/>
    <w:rsid w:val="00DC56A5"/>
    <w:rsid w:val="00DC56DE"/>
    <w:rsid w:val="00DC5A2E"/>
    <w:rsid w:val="00DC5C04"/>
    <w:rsid w:val="00DC5CE0"/>
    <w:rsid w:val="00DC5CE8"/>
    <w:rsid w:val="00DC6290"/>
    <w:rsid w:val="00DC6334"/>
    <w:rsid w:val="00DC66E7"/>
    <w:rsid w:val="00DC6889"/>
    <w:rsid w:val="00DC6B99"/>
    <w:rsid w:val="00DC6FC5"/>
    <w:rsid w:val="00DC7021"/>
    <w:rsid w:val="00DC73A2"/>
    <w:rsid w:val="00DC73F0"/>
    <w:rsid w:val="00DC78B1"/>
    <w:rsid w:val="00DD0181"/>
    <w:rsid w:val="00DD0250"/>
    <w:rsid w:val="00DD02D8"/>
    <w:rsid w:val="00DD0416"/>
    <w:rsid w:val="00DD0798"/>
    <w:rsid w:val="00DD090F"/>
    <w:rsid w:val="00DD0A7F"/>
    <w:rsid w:val="00DD0AA7"/>
    <w:rsid w:val="00DD0CAE"/>
    <w:rsid w:val="00DD0D97"/>
    <w:rsid w:val="00DD0E43"/>
    <w:rsid w:val="00DD0E4F"/>
    <w:rsid w:val="00DD113E"/>
    <w:rsid w:val="00DD118F"/>
    <w:rsid w:val="00DD11D9"/>
    <w:rsid w:val="00DD139C"/>
    <w:rsid w:val="00DD1511"/>
    <w:rsid w:val="00DD189E"/>
    <w:rsid w:val="00DD19B5"/>
    <w:rsid w:val="00DD1D68"/>
    <w:rsid w:val="00DD1E71"/>
    <w:rsid w:val="00DD1EF2"/>
    <w:rsid w:val="00DD21A0"/>
    <w:rsid w:val="00DD2277"/>
    <w:rsid w:val="00DD235A"/>
    <w:rsid w:val="00DD2629"/>
    <w:rsid w:val="00DD26D8"/>
    <w:rsid w:val="00DD2833"/>
    <w:rsid w:val="00DD2D3A"/>
    <w:rsid w:val="00DD2D3E"/>
    <w:rsid w:val="00DD2FEB"/>
    <w:rsid w:val="00DD3383"/>
    <w:rsid w:val="00DD3711"/>
    <w:rsid w:val="00DD3909"/>
    <w:rsid w:val="00DD3B34"/>
    <w:rsid w:val="00DD3CAB"/>
    <w:rsid w:val="00DD3E27"/>
    <w:rsid w:val="00DD4019"/>
    <w:rsid w:val="00DD4502"/>
    <w:rsid w:val="00DD4551"/>
    <w:rsid w:val="00DD4648"/>
    <w:rsid w:val="00DD46F0"/>
    <w:rsid w:val="00DD4D01"/>
    <w:rsid w:val="00DD4D74"/>
    <w:rsid w:val="00DD4F5B"/>
    <w:rsid w:val="00DD4F64"/>
    <w:rsid w:val="00DD4F6B"/>
    <w:rsid w:val="00DD50B7"/>
    <w:rsid w:val="00DD50C4"/>
    <w:rsid w:val="00DD54BA"/>
    <w:rsid w:val="00DD54EB"/>
    <w:rsid w:val="00DD560D"/>
    <w:rsid w:val="00DD563B"/>
    <w:rsid w:val="00DD5D24"/>
    <w:rsid w:val="00DD642E"/>
    <w:rsid w:val="00DD65EC"/>
    <w:rsid w:val="00DD69F5"/>
    <w:rsid w:val="00DD6D22"/>
    <w:rsid w:val="00DD6E6D"/>
    <w:rsid w:val="00DD7056"/>
    <w:rsid w:val="00DD7750"/>
    <w:rsid w:val="00DD7AAF"/>
    <w:rsid w:val="00DE012A"/>
    <w:rsid w:val="00DE015E"/>
    <w:rsid w:val="00DE03FF"/>
    <w:rsid w:val="00DE0531"/>
    <w:rsid w:val="00DE0A6A"/>
    <w:rsid w:val="00DE0BEC"/>
    <w:rsid w:val="00DE0C64"/>
    <w:rsid w:val="00DE0D0F"/>
    <w:rsid w:val="00DE11BA"/>
    <w:rsid w:val="00DE1285"/>
    <w:rsid w:val="00DE13AE"/>
    <w:rsid w:val="00DE14D0"/>
    <w:rsid w:val="00DE1738"/>
    <w:rsid w:val="00DE1826"/>
    <w:rsid w:val="00DE1878"/>
    <w:rsid w:val="00DE1954"/>
    <w:rsid w:val="00DE1B94"/>
    <w:rsid w:val="00DE1C27"/>
    <w:rsid w:val="00DE1CC6"/>
    <w:rsid w:val="00DE1E9F"/>
    <w:rsid w:val="00DE20B2"/>
    <w:rsid w:val="00DE2881"/>
    <w:rsid w:val="00DE293D"/>
    <w:rsid w:val="00DE2CEB"/>
    <w:rsid w:val="00DE2CFE"/>
    <w:rsid w:val="00DE3450"/>
    <w:rsid w:val="00DE370E"/>
    <w:rsid w:val="00DE38EC"/>
    <w:rsid w:val="00DE3A49"/>
    <w:rsid w:val="00DE3AD9"/>
    <w:rsid w:val="00DE3D07"/>
    <w:rsid w:val="00DE3E5A"/>
    <w:rsid w:val="00DE4328"/>
    <w:rsid w:val="00DE44EE"/>
    <w:rsid w:val="00DE458A"/>
    <w:rsid w:val="00DE4646"/>
    <w:rsid w:val="00DE4812"/>
    <w:rsid w:val="00DE4907"/>
    <w:rsid w:val="00DE4BBA"/>
    <w:rsid w:val="00DE4D55"/>
    <w:rsid w:val="00DE4D62"/>
    <w:rsid w:val="00DE4DEF"/>
    <w:rsid w:val="00DE50A4"/>
    <w:rsid w:val="00DE548E"/>
    <w:rsid w:val="00DE54A4"/>
    <w:rsid w:val="00DE54B6"/>
    <w:rsid w:val="00DE5557"/>
    <w:rsid w:val="00DE559C"/>
    <w:rsid w:val="00DE5638"/>
    <w:rsid w:val="00DE5673"/>
    <w:rsid w:val="00DE5FCC"/>
    <w:rsid w:val="00DE618A"/>
    <w:rsid w:val="00DE6554"/>
    <w:rsid w:val="00DE6732"/>
    <w:rsid w:val="00DE6DA6"/>
    <w:rsid w:val="00DE6F61"/>
    <w:rsid w:val="00DE71A2"/>
    <w:rsid w:val="00DE74CE"/>
    <w:rsid w:val="00DE780C"/>
    <w:rsid w:val="00DE7877"/>
    <w:rsid w:val="00DE7997"/>
    <w:rsid w:val="00DE7FCF"/>
    <w:rsid w:val="00DE7FE0"/>
    <w:rsid w:val="00DF00B6"/>
    <w:rsid w:val="00DF0125"/>
    <w:rsid w:val="00DF0173"/>
    <w:rsid w:val="00DF03C6"/>
    <w:rsid w:val="00DF0797"/>
    <w:rsid w:val="00DF08F4"/>
    <w:rsid w:val="00DF0A2C"/>
    <w:rsid w:val="00DF0C7E"/>
    <w:rsid w:val="00DF0C8B"/>
    <w:rsid w:val="00DF0CEA"/>
    <w:rsid w:val="00DF0D7B"/>
    <w:rsid w:val="00DF0D81"/>
    <w:rsid w:val="00DF0E7D"/>
    <w:rsid w:val="00DF1297"/>
    <w:rsid w:val="00DF16F1"/>
    <w:rsid w:val="00DF16FC"/>
    <w:rsid w:val="00DF1C69"/>
    <w:rsid w:val="00DF1F81"/>
    <w:rsid w:val="00DF25E1"/>
    <w:rsid w:val="00DF2621"/>
    <w:rsid w:val="00DF26FA"/>
    <w:rsid w:val="00DF2737"/>
    <w:rsid w:val="00DF2DC4"/>
    <w:rsid w:val="00DF2EA6"/>
    <w:rsid w:val="00DF3276"/>
    <w:rsid w:val="00DF356C"/>
    <w:rsid w:val="00DF3818"/>
    <w:rsid w:val="00DF394F"/>
    <w:rsid w:val="00DF39E9"/>
    <w:rsid w:val="00DF3C5D"/>
    <w:rsid w:val="00DF3D6F"/>
    <w:rsid w:val="00DF3DF6"/>
    <w:rsid w:val="00DF3E04"/>
    <w:rsid w:val="00DF41D8"/>
    <w:rsid w:val="00DF4880"/>
    <w:rsid w:val="00DF4A55"/>
    <w:rsid w:val="00DF4FEC"/>
    <w:rsid w:val="00DF508E"/>
    <w:rsid w:val="00DF54FD"/>
    <w:rsid w:val="00DF557D"/>
    <w:rsid w:val="00DF5808"/>
    <w:rsid w:val="00DF5E3C"/>
    <w:rsid w:val="00DF5EAF"/>
    <w:rsid w:val="00DF63FD"/>
    <w:rsid w:val="00DF68DE"/>
    <w:rsid w:val="00DF6962"/>
    <w:rsid w:val="00DF6AA3"/>
    <w:rsid w:val="00DF7179"/>
    <w:rsid w:val="00DF7182"/>
    <w:rsid w:val="00DF7603"/>
    <w:rsid w:val="00DF7990"/>
    <w:rsid w:val="00DF7AE5"/>
    <w:rsid w:val="00DF7BF7"/>
    <w:rsid w:val="00DF7CB3"/>
    <w:rsid w:val="00DF7EB7"/>
    <w:rsid w:val="00DF7FDD"/>
    <w:rsid w:val="00E0016E"/>
    <w:rsid w:val="00E00251"/>
    <w:rsid w:val="00E0025C"/>
    <w:rsid w:val="00E002B1"/>
    <w:rsid w:val="00E00460"/>
    <w:rsid w:val="00E0069B"/>
    <w:rsid w:val="00E00ADE"/>
    <w:rsid w:val="00E00ECC"/>
    <w:rsid w:val="00E012FB"/>
    <w:rsid w:val="00E01651"/>
    <w:rsid w:val="00E01A1E"/>
    <w:rsid w:val="00E01A3B"/>
    <w:rsid w:val="00E01AE0"/>
    <w:rsid w:val="00E01C17"/>
    <w:rsid w:val="00E01FA0"/>
    <w:rsid w:val="00E02028"/>
    <w:rsid w:val="00E0230A"/>
    <w:rsid w:val="00E0241E"/>
    <w:rsid w:val="00E02881"/>
    <w:rsid w:val="00E0295C"/>
    <w:rsid w:val="00E02DF2"/>
    <w:rsid w:val="00E02F97"/>
    <w:rsid w:val="00E030EB"/>
    <w:rsid w:val="00E03388"/>
    <w:rsid w:val="00E03652"/>
    <w:rsid w:val="00E037B7"/>
    <w:rsid w:val="00E03F83"/>
    <w:rsid w:val="00E041B6"/>
    <w:rsid w:val="00E04236"/>
    <w:rsid w:val="00E042BF"/>
    <w:rsid w:val="00E045A9"/>
    <w:rsid w:val="00E04674"/>
    <w:rsid w:val="00E046E6"/>
    <w:rsid w:val="00E048CA"/>
    <w:rsid w:val="00E048D6"/>
    <w:rsid w:val="00E049EB"/>
    <w:rsid w:val="00E04EBD"/>
    <w:rsid w:val="00E05037"/>
    <w:rsid w:val="00E050B3"/>
    <w:rsid w:val="00E052BD"/>
    <w:rsid w:val="00E052D4"/>
    <w:rsid w:val="00E05734"/>
    <w:rsid w:val="00E059EB"/>
    <w:rsid w:val="00E05B8D"/>
    <w:rsid w:val="00E05BCE"/>
    <w:rsid w:val="00E05D5B"/>
    <w:rsid w:val="00E05E1D"/>
    <w:rsid w:val="00E05F47"/>
    <w:rsid w:val="00E06047"/>
    <w:rsid w:val="00E065BB"/>
    <w:rsid w:val="00E0670E"/>
    <w:rsid w:val="00E0678E"/>
    <w:rsid w:val="00E06892"/>
    <w:rsid w:val="00E06A01"/>
    <w:rsid w:val="00E06A6B"/>
    <w:rsid w:val="00E06BCD"/>
    <w:rsid w:val="00E06F42"/>
    <w:rsid w:val="00E06FB4"/>
    <w:rsid w:val="00E073C8"/>
    <w:rsid w:val="00E0764B"/>
    <w:rsid w:val="00E07EDC"/>
    <w:rsid w:val="00E10291"/>
    <w:rsid w:val="00E10523"/>
    <w:rsid w:val="00E106FB"/>
    <w:rsid w:val="00E108C2"/>
    <w:rsid w:val="00E108F1"/>
    <w:rsid w:val="00E10A73"/>
    <w:rsid w:val="00E11034"/>
    <w:rsid w:val="00E1121B"/>
    <w:rsid w:val="00E1131E"/>
    <w:rsid w:val="00E1138A"/>
    <w:rsid w:val="00E114B8"/>
    <w:rsid w:val="00E1208A"/>
    <w:rsid w:val="00E120D3"/>
    <w:rsid w:val="00E1212C"/>
    <w:rsid w:val="00E123E1"/>
    <w:rsid w:val="00E12517"/>
    <w:rsid w:val="00E12588"/>
    <w:rsid w:val="00E12899"/>
    <w:rsid w:val="00E12B25"/>
    <w:rsid w:val="00E12D7F"/>
    <w:rsid w:val="00E12EBE"/>
    <w:rsid w:val="00E1315A"/>
    <w:rsid w:val="00E13285"/>
    <w:rsid w:val="00E13732"/>
    <w:rsid w:val="00E137B7"/>
    <w:rsid w:val="00E13BEB"/>
    <w:rsid w:val="00E13C14"/>
    <w:rsid w:val="00E13EEF"/>
    <w:rsid w:val="00E13F96"/>
    <w:rsid w:val="00E1400E"/>
    <w:rsid w:val="00E14071"/>
    <w:rsid w:val="00E1410B"/>
    <w:rsid w:val="00E1418B"/>
    <w:rsid w:val="00E144D2"/>
    <w:rsid w:val="00E14654"/>
    <w:rsid w:val="00E1499A"/>
    <w:rsid w:val="00E14BB0"/>
    <w:rsid w:val="00E14D7D"/>
    <w:rsid w:val="00E14DA9"/>
    <w:rsid w:val="00E14E83"/>
    <w:rsid w:val="00E14F54"/>
    <w:rsid w:val="00E15105"/>
    <w:rsid w:val="00E1522B"/>
    <w:rsid w:val="00E15396"/>
    <w:rsid w:val="00E15402"/>
    <w:rsid w:val="00E15618"/>
    <w:rsid w:val="00E15652"/>
    <w:rsid w:val="00E1591D"/>
    <w:rsid w:val="00E15C4C"/>
    <w:rsid w:val="00E15D5A"/>
    <w:rsid w:val="00E15E05"/>
    <w:rsid w:val="00E15EC4"/>
    <w:rsid w:val="00E15FB3"/>
    <w:rsid w:val="00E16256"/>
    <w:rsid w:val="00E164DF"/>
    <w:rsid w:val="00E1673F"/>
    <w:rsid w:val="00E16831"/>
    <w:rsid w:val="00E16C39"/>
    <w:rsid w:val="00E16E14"/>
    <w:rsid w:val="00E16F12"/>
    <w:rsid w:val="00E170FC"/>
    <w:rsid w:val="00E17189"/>
    <w:rsid w:val="00E17719"/>
    <w:rsid w:val="00E1778F"/>
    <w:rsid w:val="00E1792E"/>
    <w:rsid w:val="00E17A89"/>
    <w:rsid w:val="00E17ABA"/>
    <w:rsid w:val="00E17AEB"/>
    <w:rsid w:val="00E17BB5"/>
    <w:rsid w:val="00E17BC1"/>
    <w:rsid w:val="00E17BE6"/>
    <w:rsid w:val="00E17CBB"/>
    <w:rsid w:val="00E203BC"/>
    <w:rsid w:val="00E203C4"/>
    <w:rsid w:val="00E20432"/>
    <w:rsid w:val="00E205F6"/>
    <w:rsid w:val="00E2074A"/>
    <w:rsid w:val="00E20884"/>
    <w:rsid w:val="00E209D1"/>
    <w:rsid w:val="00E20AED"/>
    <w:rsid w:val="00E20B63"/>
    <w:rsid w:val="00E20CD8"/>
    <w:rsid w:val="00E20F70"/>
    <w:rsid w:val="00E21113"/>
    <w:rsid w:val="00E21313"/>
    <w:rsid w:val="00E213DF"/>
    <w:rsid w:val="00E21535"/>
    <w:rsid w:val="00E21541"/>
    <w:rsid w:val="00E21649"/>
    <w:rsid w:val="00E21721"/>
    <w:rsid w:val="00E21906"/>
    <w:rsid w:val="00E2193E"/>
    <w:rsid w:val="00E219C8"/>
    <w:rsid w:val="00E21BA3"/>
    <w:rsid w:val="00E224C4"/>
    <w:rsid w:val="00E22ABF"/>
    <w:rsid w:val="00E22CDD"/>
    <w:rsid w:val="00E22E3D"/>
    <w:rsid w:val="00E2303A"/>
    <w:rsid w:val="00E233E1"/>
    <w:rsid w:val="00E234C7"/>
    <w:rsid w:val="00E236E0"/>
    <w:rsid w:val="00E238D1"/>
    <w:rsid w:val="00E23987"/>
    <w:rsid w:val="00E23A3D"/>
    <w:rsid w:val="00E23FCC"/>
    <w:rsid w:val="00E24106"/>
    <w:rsid w:val="00E247C2"/>
    <w:rsid w:val="00E24820"/>
    <w:rsid w:val="00E248CE"/>
    <w:rsid w:val="00E249C5"/>
    <w:rsid w:val="00E24AC5"/>
    <w:rsid w:val="00E24C7A"/>
    <w:rsid w:val="00E253BC"/>
    <w:rsid w:val="00E254E9"/>
    <w:rsid w:val="00E2551B"/>
    <w:rsid w:val="00E25B4F"/>
    <w:rsid w:val="00E25C80"/>
    <w:rsid w:val="00E25DC1"/>
    <w:rsid w:val="00E2639D"/>
    <w:rsid w:val="00E263DC"/>
    <w:rsid w:val="00E2642E"/>
    <w:rsid w:val="00E26467"/>
    <w:rsid w:val="00E265C2"/>
    <w:rsid w:val="00E266A2"/>
    <w:rsid w:val="00E26BDB"/>
    <w:rsid w:val="00E27078"/>
    <w:rsid w:val="00E270A9"/>
    <w:rsid w:val="00E27103"/>
    <w:rsid w:val="00E2721E"/>
    <w:rsid w:val="00E2771E"/>
    <w:rsid w:val="00E27D24"/>
    <w:rsid w:val="00E27E69"/>
    <w:rsid w:val="00E30067"/>
    <w:rsid w:val="00E3068A"/>
    <w:rsid w:val="00E30A39"/>
    <w:rsid w:val="00E30D2B"/>
    <w:rsid w:val="00E30D85"/>
    <w:rsid w:val="00E30F8E"/>
    <w:rsid w:val="00E31141"/>
    <w:rsid w:val="00E311C3"/>
    <w:rsid w:val="00E31344"/>
    <w:rsid w:val="00E31448"/>
    <w:rsid w:val="00E314A7"/>
    <w:rsid w:val="00E3161B"/>
    <w:rsid w:val="00E3195E"/>
    <w:rsid w:val="00E31AEF"/>
    <w:rsid w:val="00E31E91"/>
    <w:rsid w:val="00E31E96"/>
    <w:rsid w:val="00E32481"/>
    <w:rsid w:val="00E32817"/>
    <w:rsid w:val="00E32A34"/>
    <w:rsid w:val="00E32B52"/>
    <w:rsid w:val="00E3313E"/>
    <w:rsid w:val="00E33153"/>
    <w:rsid w:val="00E3321A"/>
    <w:rsid w:val="00E333F9"/>
    <w:rsid w:val="00E335D3"/>
    <w:rsid w:val="00E3392D"/>
    <w:rsid w:val="00E33C2E"/>
    <w:rsid w:val="00E345FB"/>
    <w:rsid w:val="00E34669"/>
    <w:rsid w:val="00E34721"/>
    <w:rsid w:val="00E34827"/>
    <w:rsid w:val="00E34B9D"/>
    <w:rsid w:val="00E34C7E"/>
    <w:rsid w:val="00E3526E"/>
    <w:rsid w:val="00E3531E"/>
    <w:rsid w:val="00E3544B"/>
    <w:rsid w:val="00E354A7"/>
    <w:rsid w:val="00E3564F"/>
    <w:rsid w:val="00E35856"/>
    <w:rsid w:val="00E35B3F"/>
    <w:rsid w:val="00E35DE8"/>
    <w:rsid w:val="00E35DF4"/>
    <w:rsid w:val="00E3615C"/>
    <w:rsid w:val="00E365F0"/>
    <w:rsid w:val="00E36622"/>
    <w:rsid w:val="00E3684B"/>
    <w:rsid w:val="00E36A9E"/>
    <w:rsid w:val="00E36B14"/>
    <w:rsid w:val="00E36E5F"/>
    <w:rsid w:val="00E3700A"/>
    <w:rsid w:val="00E3724D"/>
    <w:rsid w:val="00E3735F"/>
    <w:rsid w:val="00E37A3D"/>
    <w:rsid w:val="00E37B7F"/>
    <w:rsid w:val="00E37C45"/>
    <w:rsid w:val="00E37C9D"/>
    <w:rsid w:val="00E37E92"/>
    <w:rsid w:val="00E37EAF"/>
    <w:rsid w:val="00E37ED1"/>
    <w:rsid w:val="00E37F00"/>
    <w:rsid w:val="00E400A8"/>
    <w:rsid w:val="00E40558"/>
    <w:rsid w:val="00E405F1"/>
    <w:rsid w:val="00E407FE"/>
    <w:rsid w:val="00E40AC5"/>
    <w:rsid w:val="00E40F66"/>
    <w:rsid w:val="00E40FFC"/>
    <w:rsid w:val="00E41877"/>
    <w:rsid w:val="00E418B7"/>
    <w:rsid w:val="00E41935"/>
    <w:rsid w:val="00E41989"/>
    <w:rsid w:val="00E41BA8"/>
    <w:rsid w:val="00E41ED1"/>
    <w:rsid w:val="00E41F42"/>
    <w:rsid w:val="00E420D4"/>
    <w:rsid w:val="00E4255D"/>
    <w:rsid w:val="00E42736"/>
    <w:rsid w:val="00E42914"/>
    <w:rsid w:val="00E4292C"/>
    <w:rsid w:val="00E42AD2"/>
    <w:rsid w:val="00E42B76"/>
    <w:rsid w:val="00E4311C"/>
    <w:rsid w:val="00E43389"/>
    <w:rsid w:val="00E433C8"/>
    <w:rsid w:val="00E434CD"/>
    <w:rsid w:val="00E4359E"/>
    <w:rsid w:val="00E43715"/>
    <w:rsid w:val="00E43858"/>
    <w:rsid w:val="00E43B32"/>
    <w:rsid w:val="00E43D7E"/>
    <w:rsid w:val="00E4429A"/>
    <w:rsid w:val="00E442A4"/>
    <w:rsid w:val="00E4433D"/>
    <w:rsid w:val="00E443A4"/>
    <w:rsid w:val="00E443DF"/>
    <w:rsid w:val="00E44437"/>
    <w:rsid w:val="00E44551"/>
    <w:rsid w:val="00E44A9F"/>
    <w:rsid w:val="00E44D19"/>
    <w:rsid w:val="00E44E37"/>
    <w:rsid w:val="00E4538F"/>
    <w:rsid w:val="00E4546F"/>
    <w:rsid w:val="00E45759"/>
    <w:rsid w:val="00E45791"/>
    <w:rsid w:val="00E45964"/>
    <w:rsid w:val="00E45993"/>
    <w:rsid w:val="00E45E13"/>
    <w:rsid w:val="00E45FA4"/>
    <w:rsid w:val="00E46004"/>
    <w:rsid w:val="00E46030"/>
    <w:rsid w:val="00E468EE"/>
    <w:rsid w:val="00E468FC"/>
    <w:rsid w:val="00E46940"/>
    <w:rsid w:val="00E46A52"/>
    <w:rsid w:val="00E46BA0"/>
    <w:rsid w:val="00E46BFE"/>
    <w:rsid w:val="00E46F0E"/>
    <w:rsid w:val="00E47167"/>
    <w:rsid w:val="00E4717E"/>
    <w:rsid w:val="00E472CC"/>
    <w:rsid w:val="00E47434"/>
    <w:rsid w:val="00E474D5"/>
    <w:rsid w:val="00E47997"/>
    <w:rsid w:val="00E47B1C"/>
    <w:rsid w:val="00E47B9C"/>
    <w:rsid w:val="00E47CC3"/>
    <w:rsid w:val="00E47EA7"/>
    <w:rsid w:val="00E502F1"/>
    <w:rsid w:val="00E5036D"/>
    <w:rsid w:val="00E503ED"/>
    <w:rsid w:val="00E503F9"/>
    <w:rsid w:val="00E5047B"/>
    <w:rsid w:val="00E5056B"/>
    <w:rsid w:val="00E50573"/>
    <w:rsid w:val="00E50694"/>
    <w:rsid w:val="00E507D4"/>
    <w:rsid w:val="00E50980"/>
    <w:rsid w:val="00E50C0D"/>
    <w:rsid w:val="00E50DC9"/>
    <w:rsid w:val="00E512F4"/>
    <w:rsid w:val="00E5146B"/>
    <w:rsid w:val="00E51686"/>
    <w:rsid w:val="00E517CD"/>
    <w:rsid w:val="00E51926"/>
    <w:rsid w:val="00E51B58"/>
    <w:rsid w:val="00E52016"/>
    <w:rsid w:val="00E522BF"/>
    <w:rsid w:val="00E523D5"/>
    <w:rsid w:val="00E52618"/>
    <w:rsid w:val="00E527FB"/>
    <w:rsid w:val="00E52CED"/>
    <w:rsid w:val="00E5306A"/>
    <w:rsid w:val="00E5308B"/>
    <w:rsid w:val="00E531E5"/>
    <w:rsid w:val="00E533B2"/>
    <w:rsid w:val="00E533D0"/>
    <w:rsid w:val="00E53474"/>
    <w:rsid w:val="00E53866"/>
    <w:rsid w:val="00E538A9"/>
    <w:rsid w:val="00E538AB"/>
    <w:rsid w:val="00E53B32"/>
    <w:rsid w:val="00E53B86"/>
    <w:rsid w:val="00E53BE8"/>
    <w:rsid w:val="00E53CF9"/>
    <w:rsid w:val="00E547A4"/>
    <w:rsid w:val="00E547AF"/>
    <w:rsid w:val="00E54EB6"/>
    <w:rsid w:val="00E55127"/>
    <w:rsid w:val="00E552CD"/>
    <w:rsid w:val="00E552F5"/>
    <w:rsid w:val="00E553CD"/>
    <w:rsid w:val="00E55572"/>
    <w:rsid w:val="00E5560A"/>
    <w:rsid w:val="00E556E7"/>
    <w:rsid w:val="00E55828"/>
    <w:rsid w:val="00E558A5"/>
    <w:rsid w:val="00E55BA2"/>
    <w:rsid w:val="00E55DE4"/>
    <w:rsid w:val="00E55F6A"/>
    <w:rsid w:val="00E55F7B"/>
    <w:rsid w:val="00E55FC7"/>
    <w:rsid w:val="00E56107"/>
    <w:rsid w:val="00E5619D"/>
    <w:rsid w:val="00E562BD"/>
    <w:rsid w:val="00E563B7"/>
    <w:rsid w:val="00E5648A"/>
    <w:rsid w:val="00E56610"/>
    <w:rsid w:val="00E56838"/>
    <w:rsid w:val="00E56BAF"/>
    <w:rsid w:val="00E56C3E"/>
    <w:rsid w:val="00E56C74"/>
    <w:rsid w:val="00E56C95"/>
    <w:rsid w:val="00E56D4C"/>
    <w:rsid w:val="00E56DC0"/>
    <w:rsid w:val="00E57004"/>
    <w:rsid w:val="00E57186"/>
    <w:rsid w:val="00E5718C"/>
    <w:rsid w:val="00E579FB"/>
    <w:rsid w:val="00E57A98"/>
    <w:rsid w:val="00E57E58"/>
    <w:rsid w:val="00E57EE8"/>
    <w:rsid w:val="00E60134"/>
    <w:rsid w:val="00E60319"/>
    <w:rsid w:val="00E607BF"/>
    <w:rsid w:val="00E60A64"/>
    <w:rsid w:val="00E60B31"/>
    <w:rsid w:val="00E60B3F"/>
    <w:rsid w:val="00E61532"/>
    <w:rsid w:val="00E6172E"/>
    <w:rsid w:val="00E6183C"/>
    <w:rsid w:val="00E61BCF"/>
    <w:rsid w:val="00E61C57"/>
    <w:rsid w:val="00E61C76"/>
    <w:rsid w:val="00E61C94"/>
    <w:rsid w:val="00E61F9E"/>
    <w:rsid w:val="00E61FA7"/>
    <w:rsid w:val="00E62197"/>
    <w:rsid w:val="00E62340"/>
    <w:rsid w:val="00E625C1"/>
    <w:rsid w:val="00E62B14"/>
    <w:rsid w:val="00E62C67"/>
    <w:rsid w:val="00E62CB6"/>
    <w:rsid w:val="00E62EC9"/>
    <w:rsid w:val="00E631A6"/>
    <w:rsid w:val="00E63330"/>
    <w:rsid w:val="00E633F5"/>
    <w:rsid w:val="00E635E7"/>
    <w:rsid w:val="00E6384E"/>
    <w:rsid w:val="00E63B9E"/>
    <w:rsid w:val="00E63CAE"/>
    <w:rsid w:val="00E63E8F"/>
    <w:rsid w:val="00E64030"/>
    <w:rsid w:val="00E6499B"/>
    <w:rsid w:val="00E649EE"/>
    <w:rsid w:val="00E64B88"/>
    <w:rsid w:val="00E65056"/>
    <w:rsid w:val="00E651C8"/>
    <w:rsid w:val="00E6561C"/>
    <w:rsid w:val="00E657CA"/>
    <w:rsid w:val="00E65DF6"/>
    <w:rsid w:val="00E66593"/>
    <w:rsid w:val="00E66951"/>
    <w:rsid w:val="00E669D0"/>
    <w:rsid w:val="00E673AD"/>
    <w:rsid w:val="00E67615"/>
    <w:rsid w:val="00E677D6"/>
    <w:rsid w:val="00E67A62"/>
    <w:rsid w:val="00E67ACD"/>
    <w:rsid w:val="00E67E4D"/>
    <w:rsid w:val="00E67FC2"/>
    <w:rsid w:val="00E70289"/>
    <w:rsid w:val="00E705E6"/>
    <w:rsid w:val="00E708C3"/>
    <w:rsid w:val="00E70992"/>
    <w:rsid w:val="00E70E4E"/>
    <w:rsid w:val="00E70EB8"/>
    <w:rsid w:val="00E7168D"/>
    <w:rsid w:val="00E71A61"/>
    <w:rsid w:val="00E71AB7"/>
    <w:rsid w:val="00E71BAE"/>
    <w:rsid w:val="00E71DFF"/>
    <w:rsid w:val="00E71EFA"/>
    <w:rsid w:val="00E72102"/>
    <w:rsid w:val="00E722FA"/>
    <w:rsid w:val="00E72592"/>
    <w:rsid w:val="00E7259D"/>
    <w:rsid w:val="00E72745"/>
    <w:rsid w:val="00E729BE"/>
    <w:rsid w:val="00E730BC"/>
    <w:rsid w:val="00E730C4"/>
    <w:rsid w:val="00E7315C"/>
    <w:rsid w:val="00E731FA"/>
    <w:rsid w:val="00E7367C"/>
    <w:rsid w:val="00E73B81"/>
    <w:rsid w:val="00E73B9C"/>
    <w:rsid w:val="00E73E01"/>
    <w:rsid w:val="00E73ED4"/>
    <w:rsid w:val="00E73EF8"/>
    <w:rsid w:val="00E7459C"/>
    <w:rsid w:val="00E745D1"/>
    <w:rsid w:val="00E74713"/>
    <w:rsid w:val="00E74905"/>
    <w:rsid w:val="00E74A1A"/>
    <w:rsid w:val="00E74AC6"/>
    <w:rsid w:val="00E74CF5"/>
    <w:rsid w:val="00E74F1D"/>
    <w:rsid w:val="00E759C5"/>
    <w:rsid w:val="00E75B8B"/>
    <w:rsid w:val="00E75C04"/>
    <w:rsid w:val="00E75DEC"/>
    <w:rsid w:val="00E7608C"/>
    <w:rsid w:val="00E761A7"/>
    <w:rsid w:val="00E762E7"/>
    <w:rsid w:val="00E76562"/>
    <w:rsid w:val="00E76689"/>
    <w:rsid w:val="00E768AC"/>
    <w:rsid w:val="00E76C31"/>
    <w:rsid w:val="00E77390"/>
    <w:rsid w:val="00E77739"/>
    <w:rsid w:val="00E77799"/>
    <w:rsid w:val="00E777C7"/>
    <w:rsid w:val="00E77899"/>
    <w:rsid w:val="00E77CD7"/>
    <w:rsid w:val="00E77D33"/>
    <w:rsid w:val="00E77F23"/>
    <w:rsid w:val="00E77F4D"/>
    <w:rsid w:val="00E77F76"/>
    <w:rsid w:val="00E800F3"/>
    <w:rsid w:val="00E80321"/>
    <w:rsid w:val="00E803B6"/>
    <w:rsid w:val="00E8040C"/>
    <w:rsid w:val="00E807D0"/>
    <w:rsid w:val="00E81000"/>
    <w:rsid w:val="00E81364"/>
    <w:rsid w:val="00E8145D"/>
    <w:rsid w:val="00E814C0"/>
    <w:rsid w:val="00E81912"/>
    <w:rsid w:val="00E81A25"/>
    <w:rsid w:val="00E81B52"/>
    <w:rsid w:val="00E81BAE"/>
    <w:rsid w:val="00E81BE3"/>
    <w:rsid w:val="00E81EE7"/>
    <w:rsid w:val="00E82729"/>
    <w:rsid w:val="00E82810"/>
    <w:rsid w:val="00E82A09"/>
    <w:rsid w:val="00E82AC5"/>
    <w:rsid w:val="00E82AC8"/>
    <w:rsid w:val="00E83338"/>
    <w:rsid w:val="00E8350F"/>
    <w:rsid w:val="00E8386F"/>
    <w:rsid w:val="00E83A85"/>
    <w:rsid w:val="00E83ACF"/>
    <w:rsid w:val="00E83D2F"/>
    <w:rsid w:val="00E83F45"/>
    <w:rsid w:val="00E84042"/>
    <w:rsid w:val="00E84150"/>
    <w:rsid w:val="00E84259"/>
    <w:rsid w:val="00E842B1"/>
    <w:rsid w:val="00E842CA"/>
    <w:rsid w:val="00E842EB"/>
    <w:rsid w:val="00E843C7"/>
    <w:rsid w:val="00E846D0"/>
    <w:rsid w:val="00E84964"/>
    <w:rsid w:val="00E84994"/>
    <w:rsid w:val="00E84C1B"/>
    <w:rsid w:val="00E84F58"/>
    <w:rsid w:val="00E85234"/>
    <w:rsid w:val="00E85553"/>
    <w:rsid w:val="00E8557A"/>
    <w:rsid w:val="00E855CD"/>
    <w:rsid w:val="00E85A00"/>
    <w:rsid w:val="00E85BF5"/>
    <w:rsid w:val="00E85D0C"/>
    <w:rsid w:val="00E85D35"/>
    <w:rsid w:val="00E85EC8"/>
    <w:rsid w:val="00E85F80"/>
    <w:rsid w:val="00E86026"/>
    <w:rsid w:val="00E86056"/>
    <w:rsid w:val="00E86179"/>
    <w:rsid w:val="00E863D7"/>
    <w:rsid w:val="00E8646A"/>
    <w:rsid w:val="00E86854"/>
    <w:rsid w:val="00E868B3"/>
    <w:rsid w:val="00E868F3"/>
    <w:rsid w:val="00E86E6C"/>
    <w:rsid w:val="00E8703F"/>
    <w:rsid w:val="00E870A1"/>
    <w:rsid w:val="00E872EC"/>
    <w:rsid w:val="00E87930"/>
    <w:rsid w:val="00E87D6E"/>
    <w:rsid w:val="00E900BA"/>
    <w:rsid w:val="00E903E1"/>
    <w:rsid w:val="00E90406"/>
    <w:rsid w:val="00E906C8"/>
    <w:rsid w:val="00E908AE"/>
    <w:rsid w:val="00E90A36"/>
    <w:rsid w:val="00E90A9C"/>
    <w:rsid w:val="00E90B8C"/>
    <w:rsid w:val="00E90D02"/>
    <w:rsid w:val="00E90D7F"/>
    <w:rsid w:val="00E90D94"/>
    <w:rsid w:val="00E90E6E"/>
    <w:rsid w:val="00E91046"/>
    <w:rsid w:val="00E912E7"/>
    <w:rsid w:val="00E91325"/>
    <w:rsid w:val="00E91372"/>
    <w:rsid w:val="00E91408"/>
    <w:rsid w:val="00E917E9"/>
    <w:rsid w:val="00E919FF"/>
    <w:rsid w:val="00E91E42"/>
    <w:rsid w:val="00E91F81"/>
    <w:rsid w:val="00E921FA"/>
    <w:rsid w:val="00E92586"/>
    <w:rsid w:val="00E9268A"/>
    <w:rsid w:val="00E92721"/>
    <w:rsid w:val="00E92819"/>
    <w:rsid w:val="00E9287E"/>
    <w:rsid w:val="00E928A2"/>
    <w:rsid w:val="00E929EA"/>
    <w:rsid w:val="00E92F32"/>
    <w:rsid w:val="00E9300A"/>
    <w:rsid w:val="00E931BC"/>
    <w:rsid w:val="00E933D0"/>
    <w:rsid w:val="00E9344C"/>
    <w:rsid w:val="00E93A96"/>
    <w:rsid w:val="00E93D8C"/>
    <w:rsid w:val="00E93D96"/>
    <w:rsid w:val="00E93E4F"/>
    <w:rsid w:val="00E94098"/>
    <w:rsid w:val="00E941D0"/>
    <w:rsid w:val="00E9431C"/>
    <w:rsid w:val="00E94415"/>
    <w:rsid w:val="00E94C99"/>
    <w:rsid w:val="00E94D08"/>
    <w:rsid w:val="00E94EAA"/>
    <w:rsid w:val="00E94F38"/>
    <w:rsid w:val="00E952DC"/>
    <w:rsid w:val="00E9544D"/>
    <w:rsid w:val="00E95840"/>
    <w:rsid w:val="00E95A64"/>
    <w:rsid w:val="00E96057"/>
    <w:rsid w:val="00E960D5"/>
    <w:rsid w:val="00E96668"/>
    <w:rsid w:val="00E96891"/>
    <w:rsid w:val="00E96B24"/>
    <w:rsid w:val="00E96BA8"/>
    <w:rsid w:val="00E96BC9"/>
    <w:rsid w:val="00E96DB3"/>
    <w:rsid w:val="00E970A4"/>
    <w:rsid w:val="00E97300"/>
    <w:rsid w:val="00E974E4"/>
    <w:rsid w:val="00E975BC"/>
    <w:rsid w:val="00E97EDD"/>
    <w:rsid w:val="00E97F3A"/>
    <w:rsid w:val="00EA002E"/>
    <w:rsid w:val="00EA00C0"/>
    <w:rsid w:val="00EA00D2"/>
    <w:rsid w:val="00EA03F8"/>
    <w:rsid w:val="00EA06B4"/>
    <w:rsid w:val="00EA06BD"/>
    <w:rsid w:val="00EA090C"/>
    <w:rsid w:val="00EA0C1D"/>
    <w:rsid w:val="00EA0C9C"/>
    <w:rsid w:val="00EA0D5B"/>
    <w:rsid w:val="00EA0E38"/>
    <w:rsid w:val="00EA12C7"/>
    <w:rsid w:val="00EA1596"/>
    <w:rsid w:val="00EA1842"/>
    <w:rsid w:val="00EA198D"/>
    <w:rsid w:val="00EA1BE9"/>
    <w:rsid w:val="00EA1CCD"/>
    <w:rsid w:val="00EA1E3F"/>
    <w:rsid w:val="00EA1EF8"/>
    <w:rsid w:val="00EA22C0"/>
    <w:rsid w:val="00EA239B"/>
    <w:rsid w:val="00EA2691"/>
    <w:rsid w:val="00EA27AF"/>
    <w:rsid w:val="00EA28C4"/>
    <w:rsid w:val="00EA2A01"/>
    <w:rsid w:val="00EA2BF6"/>
    <w:rsid w:val="00EA2D99"/>
    <w:rsid w:val="00EA2EB3"/>
    <w:rsid w:val="00EA2EE0"/>
    <w:rsid w:val="00EA2F5E"/>
    <w:rsid w:val="00EA3207"/>
    <w:rsid w:val="00EA331A"/>
    <w:rsid w:val="00EA34AB"/>
    <w:rsid w:val="00EA35F9"/>
    <w:rsid w:val="00EA36C5"/>
    <w:rsid w:val="00EA3B79"/>
    <w:rsid w:val="00EA3DAC"/>
    <w:rsid w:val="00EA4638"/>
    <w:rsid w:val="00EA4817"/>
    <w:rsid w:val="00EA4B16"/>
    <w:rsid w:val="00EA4B20"/>
    <w:rsid w:val="00EA4F24"/>
    <w:rsid w:val="00EA541B"/>
    <w:rsid w:val="00EA5576"/>
    <w:rsid w:val="00EA5661"/>
    <w:rsid w:val="00EA5AFE"/>
    <w:rsid w:val="00EA5C3F"/>
    <w:rsid w:val="00EA5CE2"/>
    <w:rsid w:val="00EA5E37"/>
    <w:rsid w:val="00EA5F6E"/>
    <w:rsid w:val="00EA6052"/>
    <w:rsid w:val="00EA643E"/>
    <w:rsid w:val="00EA6572"/>
    <w:rsid w:val="00EA6774"/>
    <w:rsid w:val="00EA6F81"/>
    <w:rsid w:val="00EA6FBA"/>
    <w:rsid w:val="00EA7190"/>
    <w:rsid w:val="00EA773B"/>
    <w:rsid w:val="00EA7745"/>
    <w:rsid w:val="00EA7D06"/>
    <w:rsid w:val="00EA7E09"/>
    <w:rsid w:val="00EA7FE6"/>
    <w:rsid w:val="00EB040F"/>
    <w:rsid w:val="00EB0469"/>
    <w:rsid w:val="00EB0521"/>
    <w:rsid w:val="00EB07DB"/>
    <w:rsid w:val="00EB0865"/>
    <w:rsid w:val="00EB08DA"/>
    <w:rsid w:val="00EB0B61"/>
    <w:rsid w:val="00EB0BC4"/>
    <w:rsid w:val="00EB10B2"/>
    <w:rsid w:val="00EB11C7"/>
    <w:rsid w:val="00EB1202"/>
    <w:rsid w:val="00EB12A5"/>
    <w:rsid w:val="00EB12D5"/>
    <w:rsid w:val="00EB13B3"/>
    <w:rsid w:val="00EB1442"/>
    <w:rsid w:val="00EB15DF"/>
    <w:rsid w:val="00EB1606"/>
    <w:rsid w:val="00EB1625"/>
    <w:rsid w:val="00EB162C"/>
    <w:rsid w:val="00EB16F6"/>
    <w:rsid w:val="00EB1DAA"/>
    <w:rsid w:val="00EB1DCF"/>
    <w:rsid w:val="00EB205C"/>
    <w:rsid w:val="00EB23C9"/>
    <w:rsid w:val="00EB2405"/>
    <w:rsid w:val="00EB24FC"/>
    <w:rsid w:val="00EB2562"/>
    <w:rsid w:val="00EB27AD"/>
    <w:rsid w:val="00EB2D5B"/>
    <w:rsid w:val="00EB2E79"/>
    <w:rsid w:val="00EB2FE4"/>
    <w:rsid w:val="00EB3174"/>
    <w:rsid w:val="00EB3755"/>
    <w:rsid w:val="00EB3960"/>
    <w:rsid w:val="00EB3A3A"/>
    <w:rsid w:val="00EB3B06"/>
    <w:rsid w:val="00EB3BC4"/>
    <w:rsid w:val="00EB3C68"/>
    <w:rsid w:val="00EB3CFA"/>
    <w:rsid w:val="00EB3DB5"/>
    <w:rsid w:val="00EB42F5"/>
    <w:rsid w:val="00EB43CB"/>
    <w:rsid w:val="00EB45FF"/>
    <w:rsid w:val="00EB4629"/>
    <w:rsid w:val="00EB4886"/>
    <w:rsid w:val="00EB49DE"/>
    <w:rsid w:val="00EB4AEB"/>
    <w:rsid w:val="00EB4D28"/>
    <w:rsid w:val="00EB4E40"/>
    <w:rsid w:val="00EB50F3"/>
    <w:rsid w:val="00EB5209"/>
    <w:rsid w:val="00EB5276"/>
    <w:rsid w:val="00EB5A0E"/>
    <w:rsid w:val="00EB5B87"/>
    <w:rsid w:val="00EB5C3A"/>
    <w:rsid w:val="00EB5C7F"/>
    <w:rsid w:val="00EB5E58"/>
    <w:rsid w:val="00EB6029"/>
    <w:rsid w:val="00EB6084"/>
    <w:rsid w:val="00EB6128"/>
    <w:rsid w:val="00EB6129"/>
    <w:rsid w:val="00EB659B"/>
    <w:rsid w:val="00EB6C18"/>
    <w:rsid w:val="00EB6D21"/>
    <w:rsid w:val="00EB7004"/>
    <w:rsid w:val="00EB748E"/>
    <w:rsid w:val="00EB7575"/>
    <w:rsid w:val="00EB7628"/>
    <w:rsid w:val="00EB778E"/>
    <w:rsid w:val="00EB7F62"/>
    <w:rsid w:val="00EB7FA9"/>
    <w:rsid w:val="00EC00D3"/>
    <w:rsid w:val="00EC0265"/>
    <w:rsid w:val="00EC0395"/>
    <w:rsid w:val="00EC0422"/>
    <w:rsid w:val="00EC0829"/>
    <w:rsid w:val="00EC0CB7"/>
    <w:rsid w:val="00EC0CC4"/>
    <w:rsid w:val="00EC116C"/>
    <w:rsid w:val="00EC13E1"/>
    <w:rsid w:val="00EC13E8"/>
    <w:rsid w:val="00EC181D"/>
    <w:rsid w:val="00EC19E0"/>
    <w:rsid w:val="00EC1AA3"/>
    <w:rsid w:val="00EC1C1F"/>
    <w:rsid w:val="00EC20C9"/>
    <w:rsid w:val="00EC220F"/>
    <w:rsid w:val="00EC228B"/>
    <w:rsid w:val="00EC2CFC"/>
    <w:rsid w:val="00EC34F5"/>
    <w:rsid w:val="00EC3D2D"/>
    <w:rsid w:val="00EC400E"/>
    <w:rsid w:val="00EC408F"/>
    <w:rsid w:val="00EC40FD"/>
    <w:rsid w:val="00EC4115"/>
    <w:rsid w:val="00EC433F"/>
    <w:rsid w:val="00EC4474"/>
    <w:rsid w:val="00EC4518"/>
    <w:rsid w:val="00EC460D"/>
    <w:rsid w:val="00EC4735"/>
    <w:rsid w:val="00EC49AA"/>
    <w:rsid w:val="00EC4DA8"/>
    <w:rsid w:val="00EC4DC3"/>
    <w:rsid w:val="00EC51EB"/>
    <w:rsid w:val="00EC52C6"/>
    <w:rsid w:val="00EC52DA"/>
    <w:rsid w:val="00EC52ED"/>
    <w:rsid w:val="00EC56C3"/>
    <w:rsid w:val="00EC57B1"/>
    <w:rsid w:val="00EC5E6F"/>
    <w:rsid w:val="00EC60C5"/>
    <w:rsid w:val="00EC61D5"/>
    <w:rsid w:val="00EC6383"/>
    <w:rsid w:val="00EC6626"/>
    <w:rsid w:val="00EC67B7"/>
    <w:rsid w:val="00EC69E7"/>
    <w:rsid w:val="00EC6CDD"/>
    <w:rsid w:val="00EC6E99"/>
    <w:rsid w:val="00EC7397"/>
    <w:rsid w:val="00EC74E2"/>
    <w:rsid w:val="00EC78D0"/>
    <w:rsid w:val="00EC7B0B"/>
    <w:rsid w:val="00EC7DAB"/>
    <w:rsid w:val="00EC7EC8"/>
    <w:rsid w:val="00EC7F76"/>
    <w:rsid w:val="00ED0574"/>
    <w:rsid w:val="00ED062C"/>
    <w:rsid w:val="00ED0B41"/>
    <w:rsid w:val="00ED0EA5"/>
    <w:rsid w:val="00ED1011"/>
    <w:rsid w:val="00ED13BF"/>
    <w:rsid w:val="00ED147D"/>
    <w:rsid w:val="00ED1660"/>
    <w:rsid w:val="00ED1687"/>
    <w:rsid w:val="00ED1790"/>
    <w:rsid w:val="00ED1849"/>
    <w:rsid w:val="00ED186A"/>
    <w:rsid w:val="00ED1A38"/>
    <w:rsid w:val="00ED1B18"/>
    <w:rsid w:val="00ED1E0B"/>
    <w:rsid w:val="00ED1E4D"/>
    <w:rsid w:val="00ED22B1"/>
    <w:rsid w:val="00ED291F"/>
    <w:rsid w:val="00ED2BD1"/>
    <w:rsid w:val="00ED2BFD"/>
    <w:rsid w:val="00ED2D29"/>
    <w:rsid w:val="00ED2E62"/>
    <w:rsid w:val="00ED321E"/>
    <w:rsid w:val="00ED32F6"/>
    <w:rsid w:val="00ED36B0"/>
    <w:rsid w:val="00ED37D6"/>
    <w:rsid w:val="00ED39D2"/>
    <w:rsid w:val="00ED3BC5"/>
    <w:rsid w:val="00ED3C16"/>
    <w:rsid w:val="00ED3C73"/>
    <w:rsid w:val="00ED3D95"/>
    <w:rsid w:val="00ED3FD0"/>
    <w:rsid w:val="00ED4192"/>
    <w:rsid w:val="00ED4243"/>
    <w:rsid w:val="00ED42BA"/>
    <w:rsid w:val="00ED4459"/>
    <w:rsid w:val="00ED48DB"/>
    <w:rsid w:val="00ED4993"/>
    <w:rsid w:val="00ED4B60"/>
    <w:rsid w:val="00ED4C2A"/>
    <w:rsid w:val="00ED51CB"/>
    <w:rsid w:val="00ED5328"/>
    <w:rsid w:val="00ED5404"/>
    <w:rsid w:val="00ED54DF"/>
    <w:rsid w:val="00ED5617"/>
    <w:rsid w:val="00ED598E"/>
    <w:rsid w:val="00ED5B23"/>
    <w:rsid w:val="00ED5C97"/>
    <w:rsid w:val="00ED5DE0"/>
    <w:rsid w:val="00ED5F96"/>
    <w:rsid w:val="00ED60AC"/>
    <w:rsid w:val="00ED61C7"/>
    <w:rsid w:val="00ED6392"/>
    <w:rsid w:val="00ED6507"/>
    <w:rsid w:val="00ED66AD"/>
    <w:rsid w:val="00ED671C"/>
    <w:rsid w:val="00ED6C3B"/>
    <w:rsid w:val="00ED6C87"/>
    <w:rsid w:val="00ED6E73"/>
    <w:rsid w:val="00ED6F86"/>
    <w:rsid w:val="00ED6F88"/>
    <w:rsid w:val="00ED70DE"/>
    <w:rsid w:val="00ED7650"/>
    <w:rsid w:val="00ED7883"/>
    <w:rsid w:val="00ED7B9F"/>
    <w:rsid w:val="00ED7DBA"/>
    <w:rsid w:val="00ED7E91"/>
    <w:rsid w:val="00EE02C3"/>
    <w:rsid w:val="00EE0AFC"/>
    <w:rsid w:val="00EE0E4C"/>
    <w:rsid w:val="00EE0FA0"/>
    <w:rsid w:val="00EE10CE"/>
    <w:rsid w:val="00EE1879"/>
    <w:rsid w:val="00EE198E"/>
    <w:rsid w:val="00EE2F43"/>
    <w:rsid w:val="00EE3212"/>
    <w:rsid w:val="00EE32DA"/>
    <w:rsid w:val="00EE3466"/>
    <w:rsid w:val="00EE357E"/>
    <w:rsid w:val="00EE379C"/>
    <w:rsid w:val="00EE37F3"/>
    <w:rsid w:val="00EE38E0"/>
    <w:rsid w:val="00EE3E20"/>
    <w:rsid w:val="00EE3E49"/>
    <w:rsid w:val="00EE41B7"/>
    <w:rsid w:val="00EE45B8"/>
    <w:rsid w:val="00EE45F0"/>
    <w:rsid w:val="00EE4B62"/>
    <w:rsid w:val="00EE4C7B"/>
    <w:rsid w:val="00EE4C81"/>
    <w:rsid w:val="00EE516A"/>
    <w:rsid w:val="00EE5420"/>
    <w:rsid w:val="00EE54ED"/>
    <w:rsid w:val="00EE5505"/>
    <w:rsid w:val="00EE5659"/>
    <w:rsid w:val="00EE577B"/>
    <w:rsid w:val="00EE5AF9"/>
    <w:rsid w:val="00EE5F49"/>
    <w:rsid w:val="00EE5FD8"/>
    <w:rsid w:val="00EE62F3"/>
    <w:rsid w:val="00EE63EC"/>
    <w:rsid w:val="00EE65D6"/>
    <w:rsid w:val="00EE6B1A"/>
    <w:rsid w:val="00EE6D0B"/>
    <w:rsid w:val="00EE6F4F"/>
    <w:rsid w:val="00EE723E"/>
    <w:rsid w:val="00EE791E"/>
    <w:rsid w:val="00EE791F"/>
    <w:rsid w:val="00EE7BB7"/>
    <w:rsid w:val="00EE7C03"/>
    <w:rsid w:val="00EE7C0C"/>
    <w:rsid w:val="00EF0042"/>
    <w:rsid w:val="00EF00FC"/>
    <w:rsid w:val="00EF08DE"/>
    <w:rsid w:val="00EF090C"/>
    <w:rsid w:val="00EF0978"/>
    <w:rsid w:val="00EF0BC0"/>
    <w:rsid w:val="00EF0BD1"/>
    <w:rsid w:val="00EF0EB1"/>
    <w:rsid w:val="00EF1143"/>
    <w:rsid w:val="00EF173B"/>
    <w:rsid w:val="00EF1D69"/>
    <w:rsid w:val="00EF1FD5"/>
    <w:rsid w:val="00EF2057"/>
    <w:rsid w:val="00EF23C4"/>
    <w:rsid w:val="00EF27BE"/>
    <w:rsid w:val="00EF2880"/>
    <w:rsid w:val="00EF2883"/>
    <w:rsid w:val="00EF2911"/>
    <w:rsid w:val="00EF291D"/>
    <w:rsid w:val="00EF2956"/>
    <w:rsid w:val="00EF2C48"/>
    <w:rsid w:val="00EF2F5F"/>
    <w:rsid w:val="00EF2F85"/>
    <w:rsid w:val="00EF33B2"/>
    <w:rsid w:val="00EF3871"/>
    <w:rsid w:val="00EF3895"/>
    <w:rsid w:val="00EF3A63"/>
    <w:rsid w:val="00EF3C49"/>
    <w:rsid w:val="00EF3E6B"/>
    <w:rsid w:val="00EF44A5"/>
    <w:rsid w:val="00EF44FD"/>
    <w:rsid w:val="00EF45F2"/>
    <w:rsid w:val="00EF473C"/>
    <w:rsid w:val="00EF4773"/>
    <w:rsid w:val="00EF4BAF"/>
    <w:rsid w:val="00EF4DFB"/>
    <w:rsid w:val="00EF4F36"/>
    <w:rsid w:val="00EF5258"/>
    <w:rsid w:val="00EF529D"/>
    <w:rsid w:val="00EF5341"/>
    <w:rsid w:val="00EF53E9"/>
    <w:rsid w:val="00EF54A2"/>
    <w:rsid w:val="00EF55C9"/>
    <w:rsid w:val="00EF586C"/>
    <w:rsid w:val="00EF59DD"/>
    <w:rsid w:val="00EF5A11"/>
    <w:rsid w:val="00EF5AFC"/>
    <w:rsid w:val="00EF5C32"/>
    <w:rsid w:val="00EF5D9C"/>
    <w:rsid w:val="00EF6135"/>
    <w:rsid w:val="00EF6214"/>
    <w:rsid w:val="00EF63F4"/>
    <w:rsid w:val="00EF6484"/>
    <w:rsid w:val="00EF6539"/>
    <w:rsid w:val="00EF6555"/>
    <w:rsid w:val="00EF678A"/>
    <w:rsid w:val="00EF6813"/>
    <w:rsid w:val="00EF6897"/>
    <w:rsid w:val="00EF6992"/>
    <w:rsid w:val="00EF6CE6"/>
    <w:rsid w:val="00EF6D0F"/>
    <w:rsid w:val="00EF6D67"/>
    <w:rsid w:val="00EF6DCA"/>
    <w:rsid w:val="00EF710B"/>
    <w:rsid w:val="00EF7348"/>
    <w:rsid w:val="00EF739F"/>
    <w:rsid w:val="00EF74CE"/>
    <w:rsid w:val="00EF765B"/>
    <w:rsid w:val="00EF7DE0"/>
    <w:rsid w:val="00EF7E46"/>
    <w:rsid w:val="00F0000B"/>
    <w:rsid w:val="00F0002C"/>
    <w:rsid w:val="00F00238"/>
    <w:rsid w:val="00F002EF"/>
    <w:rsid w:val="00F0083A"/>
    <w:rsid w:val="00F009C5"/>
    <w:rsid w:val="00F00B58"/>
    <w:rsid w:val="00F00F36"/>
    <w:rsid w:val="00F01055"/>
    <w:rsid w:val="00F01110"/>
    <w:rsid w:val="00F0126F"/>
    <w:rsid w:val="00F0158F"/>
    <w:rsid w:val="00F0163E"/>
    <w:rsid w:val="00F01B9F"/>
    <w:rsid w:val="00F01EA9"/>
    <w:rsid w:val="00F01FDA"/>
    <w:rsid w:val="00F02354"/>
    <w:rsid w:val="00F023E1"/>
    <w:rsid w:val="00F0259C"/>
    <w:rsid w:val="00F0278B"/>
    <w:rsid w:val="00F02877"/>
    <w:rsid w:val="00F028FD"/>
    <w:rsid w:val="00F02A4E"/>
    <w:rsid w:val="00F02CF3"/>
    <w:rsid w:val="00F02EA3"/>
    <w:rsid w:val="00F02F75"/>
    <w:rsid w:val="00F0325B"/>
    <w:rsid w:val="00F03670"/>
    <w:rsid w:val="00F03723"/>
    <w:rsid w:val="00F037A4"/>
    <w:rsid w:val="00F03E4E"/>
    <w:rsid w:val="00F040D9"/>
    <w:rsid w:val="00F0411F"/>
    <w:rsid w:val="00F0412F"/>
    <w:rsid w:val="00F043A7"/>
    <w:rsid w:val="00F04618"/>
    <w:rsid w:val="00F04727"/>
    <w:rsid w:val="00F0472D"/>
    <w:rsid w:val="00F0487B"/>
    <w:rsid w:val="00F04C3F"/>
    <w:rsid w:val="00F05042"/>
    <w:rsid w:val="00F0504E"/>
    <w:rsid w:val="00F05147"/>
    <w:rsid w:val="00F05233"/>
    <w:rsid w:val="00F05E9F"/>
    <w:rsid w:val="00F06057"/>
    <w:rsid w:val="00F06061"/>
    <w:rsid w:val="00F06075"/>
    <w:rsid w:val="00F0625E"/>
    <w:rsid w:val="00F06265"/>
    <w:rsid w:val="00F0647E"/>
    <w:rsid w:val="00F06A46"/>
    <w:rsid w:val="00F070A1"/>
    <w:rsid w:val="00F0717C"/>
    <w:rsid w:val="00F072D0"/>
    <w:rsid w:val="00F07439"/>
    <w:rsid w:val="00F07461"/>
    <w:rsid w:val="00F07638"/>
    <w:rsid w:val="00F07941"/>
    <w:rsid w:val="00F079DD"/>
    <w:rsid w:val="00F07D0A"/>
    <w:rsid w:val="00F07D67"/>
    <w:rsid w:val="00F07EDA"/>
    <w:rsid w:val="00F10483"/>
    <w:rsid w:val="00F10603"/>
    <w:rsid w:val="00F1077B"/>
    <w:rsid w:val="00F109F8"/>
    <w:rsid w:val="00F10ADC"/>
    <w:rsid w:val="00F10B05"/>
    <w:rsid w:val="00F10C06"/>
    <w:rsid w:val="00F10C2F"/>
    <w:rsid w:val="00F10C69"/>
    <w:rsid w:val="00F10F17"/>
    <w:rsid w:val="00F1137F"/>
    <w:rsid w:val="00F11AC7"/>
    <w:rsid w:val="00F11C9A"/>
    <w:rsid w:val="00F12414"/>
    <w:rsid w:val="00F1243D"/>
    <w:rsid w:val="00F12520"/>
    <w:rsid w:val="00F128BC"/>
    <w:rsid w:val="00F12907"/>
    <w:rsid w:val="00F12927"/>
    <w:rsid w:val="00F129EB"/>
    <w:rsid w:val="00F12B67"/>
    <w:rsid w:val="00F12B6B"/>
    <w:rsid w:val="00F12BFC"/>
    <w:rsid w:val="00F12C96"/>
    <w:rsid w:val="00F12D06"/>
    <w:rsid w:val="00F12E55"/>
    <w:rsid w:val="00F13093"/>
    <w:rsid w:val="00F13639"/>
    <w:rsid w:val="00F1382C"/>
    <w:rsid w:val="00F13AAA"/>
    <w:rsid w:val="00F13AAF"/>
    <w:rsid w:val="00F13AF1"/>
    <w:rsid w:val="00F13E3A"/>
    <w:rsid w:val="00F145BF"/>
    <w:rsid w:val="00F14652"/>
    <w:rsid w:val="00F14736"/>
    <w:rsid w:val="00F14892"/>
    <w:rsid w:val="00F14998"/>
    <w:rsid w:val="00F14B2F"/>
    <w:rsid w:val="00F14B6B"/>
    <w:rsid w:val="00F14D00"/>
    <w:rsid w:val="00F14D9D"/>
    <w:rsid w:val="00F14E77"/>
    <w:rsid w:val="00F15067"/>
    <w:rsid w:val="00F15077"/>
    <w:rsid w:val="00F1516F"/>
    <w:rsid w:val="00F15259"/>
    <w:rsid w:val="00F15492"/>
    <w:rsid w:val="00F154BB"/>
    <w:rsid w:val="00F15987"/>
    <w:rsid w:val="00F15CE4"/>
    <w:rsid w:val="00F15DEE"/>
    <w:rsid w:val="00F161EB"/>
    <w:rsid w:val="00F1642B"/>
    <w:rsid w:val="00F16607"/>
    <w:rsid w:val="00F1665E"/>
    <w:rsid w:val="00F166E6"/>
    <w:rsid w:val="00F167A2"/>
    <w:rsid w:val="00F167F3"/>
    <w:rsid w:val="00F16D31"/>
    <w:rsid w:val="00F16F09"/>
    <w:rsid w:val="00F1705C"/>
    <w:rsid w:val="00F174A9"/>
    <w:rsid w:val="00F1780D"/>
    <w:rsid w:val="00F17D6A"/>
    <w:rsid w:val="00F200F9"/>
    <w:rsid w:val="00F203DA"/>
    <w:rsid w:val="00F20995"/>
    <w:rsid w:val="00F2099B"/>
    <w:rsid w:val="00F209D4"/>
    <w:rsid w:val="00F209F2"/>
    <w:rsid w:val="00F20F3D"/>
    <w:rsid w:val="00F20FA8"/>
    <w:rsid w:val="00F21644"/>
    <w:rsid w:val="00F21842"/>
    <w:rsid w:val="00F21A09"/>
    <w:rsid w:val="00F21A31"/>
    <w:rsid w:val="00F21E67"/>
    <w:rsid w:val="00F21F66"/>
    <w:rsid w:val="00F2241A"/>
    <w:rsid w:val="00F22732"/>
    <w:rsid w:val="00F2288F"/>
    <w:rsid w:val="00F22C5C"/>
    <w:rsid w:val="00F22D4A"/>
    <w:rsid w:val="00F22F1A"/>
    <w:rsid w:val="00F23DBE"/>
    <w:rsid w:val="00F24198"/>
    <w:rsid w:val="00F244E7"/>
    <w:rsid w:val="00F247DD"/>
    <w:rsid w:val="00F24909"/>
    <w:rsid w:val="00F249CC"/>
    <w:rsid w:val="00F24BF4"/>
    <w:rsid w:val="00F24C9E"/>
    <w:rsid w:val="00F24DB4"/>
    <w:rsid w:val="00F2526C"/>
    <w:rsid w:val="00F25712"/>
    <w:rsid w:val="00F2595E"/>
    <w:rsid w:val="00F25A10"/>
    <w:rsid w:val="00F25DDB"/>
    <w:rsid w:val="00F25F04"/>
    <w:rsid w:val="00F25F7C"/>
    <w:rsid w:val="00F26022"/>
    <w:rsid w:val="00F2605B"/>
    <w:rsid w:val="00F2624C"/>
    <w:rsid w:val="00F2626F"/>
    <w:rsid w:val="00F26374"/>
    <w:rsid w:val="00F2641D"/>
    <w:rsid w:val="00F264F1"/>
    <w:rsid w:val="00F26830"/>
    <w:rsid w:val="00F268AA"/>
    <w:rsid w:val="00F26B9D"/>
    <w:rsid w:val="00F26BC5"/>
    <w:rsid w:val="00F26C6D"/>
    <w:rsid w:val="00F26C8E"/>
    <w:rsid w:val="00F2721C"/>
    <w:rsid w:val="00F277B8"/>
    <w:rsid w:val="00F278E2"/>
    <w:rsid w:val="00F27B38"/>
    <w:rsid w:val="00F307EB"/>
    <w:rsid w:val="00F308A3"/>
    <w:rsid w:val="00F30BC1"/>
    <w:rsid w:val="00F30DB9"/>
    <w:rsid w:val="00F30FD7"/>
    <w:rsid w:val="00F31413"/>
    <w:rsid w:val="00F314D9"/>
    <w:rsid w:val="00F31501"/>
    <w:rsid w:val="00F31716"/>
    <w:rsid w:val="00F31982"/>
    <w:rsid w:val="00F319C4"/>
    <w:rsid w:val="00F31ACD"/>
    <w:rsid w:val="00F31DBB"/>
    <w:rsid w:val="00F31FEF"/>
    <w:rsid w:val="00F32042"/>
    <w:rsid w:val="00F321CD"/>
    <w:rsid w:val="00F324D0"/>
    <w:rsid w:val="00F32B1B"/>
    <w:rsid w:val="00F32BFE"/>
    <w:rsid w:val="00F32F88"/>
    <w:rsid w:val="00F32FA3"/>
    <w:rsid w:val="00F3317F"/>
    <w:rsid w:val="00F3319A"/>
    <w:rsid w:val="00F331C2"/>
    <w:rsid w:val="00F33388"/>
    <w:rsid w:val="00F333C6"/>
    <w:rsid w:val="00F334B2"/>
    <w:rsid w:val="00F337C0"/>
    <w:rsid w:val="00F33890"/>
    <w:rsid w:val="00F33E5B"/>
    <w:rsid w:val="00F3405E"/>
    <w:rsid w:val="00F343DE"/>
    <w:rsid w:val="00F34DBE"/>
    <w:rsid w:val="00F34F6E"/>
    <w:rsid w:val="00F34F90"/>
    <w:rsid w:val="00F35049"/>
    <w:rsid w:val="00F357DF"/>
    <w:rsid w:val="00F35934"/>
    <w:rsid w:val="00F35A94"/>
    <w:rsid w:val="00F35AD9"/>
    <w:rsid w:val="00F35DF9"/>
    <w:rsid w:val="00F35EE6"/>
    <w:rsid w:val="00F36043"/>
    <w:rsid w:val="00F362E7"/>
    <w:rsid w:val="00F362EA"/>
    <w:rsid w:val="00F3633E"/>
    <w:rsid w:val="00F364D5"/>
    <w:rsid w:val="00F364DA"/>
    <w:rsid w:val="00F368B9"/>
    <w:rsid w:val="00F36A16"/>
    <w:rsid w:val="00F36C1B"/>
    <w:rsid w:val="00F370C2"/>
    <w:rsid w:val="00F3747A"/>
    <w:rsid w:val="00F378FF"/>
    <w:rsid w:val="00F379B9"/>
    <w:rsid w:val="00F37B21"/>
    <w:rsid w:val="00F37B8F"/>
    <w:rsid w:val="00F37C73"/>
    <w:rsid w:val="00F40018"/>
    <w:rsid w:val="00F402AD"/>
    <w:rsid w:val="00F4049A"/>
    <w:rsid w:val="00F40516"/>
    <w:rsid w:val="00F405CD"/>
    <w:rsid w:val="00F4077A"/>
    <w:rsid w:val="00F408F5"/>
    <w:rsid w:val="00F409C0"/>
    <w:rsid w:val="00F40CF9"/>
    <w:rsid w:val="00F411AF"/>
    <w:rsid w:val="00F41442"/>
    <w:rsid w:val="00F41960"/>
    <w:rsid w:val="00F41A61"/>
    <w:rsid w:val="00F41DA3"/>
    <w:rsid w:val="00F41DC5"/>
    <w:rsid w:val="00F42012"/>
    <w:rsid w:val="00F4207F"/>
    <w:rsid w:val="00F420CA"/>
    <w:rsid w:val="00F4223A"/>
    <w:rsid w:val="00F42383"/>
    <w:rsid w:val="00F424C4"/>
    <w:rsid w:val="00F42837"/>
    <w:rsid w:val="00F42B03"/>
    <w:rsid w:val="00F42CDB"/>
    <w:rsid w:val="00F42DBA"/>
    <w:rsid w:val="00F43287"/>
    <w:rsid w:val="00F4333D"/>
    <w:rsid w:val="00F433DC"/>
    <w:rsid w:val="00F435AF"/>
    <w:rsid w:val="00F43691"/>
    <w:rsid w:val="00F43C5B"/>
    <w:rsid w:val="00F43D3C"/>
    <w:rsid w:val="00F44122"/>
    <w:rsid w:val="00F442F0"/>
    <w:rsid w:val="00F44352"/>
    <w:rsid w:val="00F44638"/>
    <w:rsid w:val="00F44A08"/>
    <w:rsid w:val="00F44EEC"/>
    <w:rsid w:val="00F45019"/>
    <w:rsid w:val="00F4513A"/>
    <w:rsid w:val="00F45474"/>
    <w:rsid w:val="00F45555"/>
    <w:rsid w:val="00F457C7"/>
    <w:rsid w:val="00F459E9"/>
    <w:rsid w:val="00F45A8A"/>
    <w:rsid w:val="00F45A93"/>
    <w:rsid w:val="00F45BC5"/>
    <w:rsid w:val="00F45BF7"/>
    <w:rsid w:val="00F46044"/>
    <w:rsid w:val="00F46116"/>
    <w:rsid w:val="00F466C1"/>
    <w:rsid w:val="00F46741"/>
    <w:rsid w:val="00F467C3"/>
    <w:rsid w:val="00F46870"/>
    <w:rsid w:val="00F46B3A"/>
    <w:rsid w:val="00F46BFB"/>
    <w:rsid w:val="00F47140"/>
    <w:rsid w:val="00F47628"/>
    <w:rsid w:val="00F4778C"/>
    <w:rsid w:val="00F47834"/>
    <w:rsid w:val="00F479BA"/>
    <w:rsid w:val="00F47F75"/>
    <w:rsid w:val="00F5059F"/>
    <w:rsid w:val="00F505D9"/>
    <w:rsid w:val="00F50601"/>
    <w:rsid w:val="00F50851"/>
    <w:rsid w:val="00F51116"/>
    <w:rsid w:val="00F514FC"/>
    <w:rsid w:val="00F5172F"/>
    <w:rsid w:val="00F51908"/>
    <w:rsid w:val="00F51A5A"/>
    <w:rsid w:val="00F51BDF"/>
    <w:rsid w:val="00F51D09"/>
    <w:rsid w:val="00F51F03"/>
    <w:rsid w:val="00F5202F"/>
    <w:rsid w:val="00F52302"/>
    <w:rsid w:val="00F5256A"/>
    <w:rsid w:val="00F52773"/>
    <w:rsid w:val="00F52885"/>
    <w:rsid w:val="00F52F87"/>
    <w:rsid w:val="00F530DC"/>
    <w:rsid w:val="00F53131"/>
    <w:rsid w:val="00F53642"/>
    <w:rsid w:val="00F5381D"/>
    <w:rsid w:val="00F53A9E"/>
    <w:rsid w:val="00F53D67"/>
    <w:rsid w:val="00F53D89"/>
    <w:rsid w:val="00F53F89"/>
    <w:rsid w:val="00F540D6"/>
    <w:rsid w:val="00F5463F"/>
    <w:rsid w:val="00F54737"/>
    <w:rsid w:val="00F54AA2"/>
    <w:rsid w:val="00F54AE7"/>
    <w:rsid w:val="00F54CC1"/>
    <w:rsid w:val="00F55054"/>
    <w:rsid w:val="00F551DA"/>
    <w:rsid w:val="00F55616"/>
    <w:rsid w:val="00F55682"/>
    <w:rsid w:val="00F55718"/>
    <w:rsid w:val="00F55D9C"/>
    <w:rsid w:val="00F55EA4"/>
    <w:rsid w:val="00F55F90"/>
    <w:rsid w:val="00F560B5"/>
    <w:rsid w:val="00F56296"/>
    <w:rsid w:val="00F56626"/>
    <w:rsid w:val="00F56760"/>
    <w:rsid w:val="00F5689E"/>
    <w:rsid w:val="00F56A3E"/>
    <w:rsid w:val="00F5719A"/>
    <w:rsid w:val="00F57492"/>
    <w:rsid w:val="00F57602"/>
    <w:rsid w:val="00F5762F"/>
    <w:rsid w:val="00F57ED6"/>
    <w:rsid w:val="00F60261"/>
    <w:rsid w:val="00F6035D"/>
    <w:rsid w:val="00F603C1"/>
    <w:rsid w:val="00F603D8"/>
    <w:rsid w:val="00F6072C"/>
    <w:rsid w:val="00F60973"/>
    <w:rsid w:val="00F60A4D"/>
    <w:rsid w:val="00F60E5A"/>
    <w:rsid w:val="00F610DC"/>
    <w:rsid w:val="00F61221"/>
    <w:rsid w:val="00F616B3"/>
    <w:rsid w:val="00F61B1B"/>
    <w:rsid w:val="00F61BC1"/>
    <w:rsid w:val="00F61FD8"/>
    <w:rsid w:val="00F620DB"/>
    <w:rsid w:val="00F62536"/>
    <w:rsid w:val="00F626B6"/>
    <w:rsid w:val="00F626FC"/>
    <w:rsid w:val="00F628F8"/>
    <w:rsid w:val="00F62A13"/>
    <w:rsid w:val="00F62C45"/>
    <w:rsid w:val="00F62D62"/>
    <w:rsid w:val="00F62DD9"/>
    <w:rsid w:val="00F62E60"/>
    <w:rsid w:val="00F62F3A"/>
    <w:rsid w:val="00F62F6E"/>
    <w:rsid w:val="00F632CA"/>
    <w:rsid w:val="00F63441"/>
    <w:rsid w:val="00F636C6"/>
    <w:rsid w:val="00F6395C"/>
    <w:rsid w:val="00F63A6B"/>
    <w:rsid w:val="00F63FC0"/>
    <w:rsid w:val="00F6417A"/>
    <w:rsid w:val="00F6443F"/>
    <w:rsid w:val="00F64722"/>
    <w:rsid w:val="00F64749"/>
    <w:rsid w:val="00F64AD7"/>
    <w:rsid w:val="00F6528D"/>
    <w:rsid w:val="00F6559C"/>
    <w:rsid w:val="00F6560D"/>
    <w:rsid w:val="00F65857"/>
    <w:rsid w:val="00F659AE"/>
    <w:rsid w:val="00F65AFF"/>
    <w:rsid w:val="00F664BE"/>
    <w:rsid w:val="00F6670D"/>
    <w:rsid w:val="00F6679C"/>
    <w:rsid w:val="00F66812"/>
    <w:rsid w:val="00F66AF0"/>
    <w:rsid w:val="00F66B85"/>
    <w:rsid w:val="00F66C41"/>
    <w:rsid w:val="00F66CB7"/>
    <w:rsid w:val="00F6704A"/>
    <w:rsid w:val="00F67208"/>
    <w:rsid w:val="00F67496"/>
    <w:rsid w:val="00F674B2"/>
    <w:rsid w:val="00F6760C"/>
    <w:rsid w:val="00F6764A"/>
    <w:rsid w:val="00F677A8"/>
    <w:rsid w:val="00F67A71"/>
    <w:rsid w:val="00F67B08"/>
    <w:rsid w:val="00F67D3B"/>
    <w:rsid w:val="00F7013A"/>
    <w:rsid w:val="00F70266"/>
    <w:rsid w:val="00F70292"/>
    <w:rsid w:val="00F7040B"/>
    <w:rsid w:val="00F70778"/>
    <w:rsid w:val="00F70905"/>
    <w:rsid w:val="00F70A3C"/>
    <w:rsid w:val="00F70BE9"/>
    <w:rsid w:val="00F70D0A"/>
    <w:rsid w:val="00F70E2F"/>
    <w:rsid w:val="00F7118A"/>
    <w:rsid w:val="00F713CD"/>
    <w:rsid w:val="00F7165E"/>
    <w:rsid w:val="00F717C7"/>
    <w:rsid w:val="00F71C57"/>
    <w:rsid w:val="00F71E51"/>
    <w:rsid w:val="00F72581"/>
    <w:rsid w:val="00F72614"/>
    <w:rsid w:val="00F72629"/>
    <w:rsid w:val="00F72695"/>
    <w:rsid w:val="00F72865"/>
    <w:rsid w:val="00F728F6"/>
    <w:rsid w:val="00F72AE4"/>
    <w:rsid w:val="00F72B38"/>
    <w:rsid w:val="00F72D45"/>
    <w:rsid w:val="00F72DBF"/>
    <w:rsid w:val="00F73050"/>
    <w:rsid w:val="00F7320D"/>
    <w:rsid w:val="00F732C9"/>
    <w:rsid w:val="00F73345"/>
    <w:rsid w:val="00F73357"/>
    <w:rsid w:val="00F734CF"/>
    <w:rsid w:val="00F734E4"/>
    <w:rsid w:val="00F735B0"/>
    <w:rsid w:val="00F737C6"/>
    <w:rsid w:val="00F7393B"/>
    <w:rsid w:val="00F73A2E"/>
    <w:rsid w:val="00F73AE4"/>
    <w:rsid w:val="00F73E40"/>
    <w:rsid w:val="00F73FB2"/>
    <w:rsid w:val="00F74172"/>
    <w:rsid w:val="00F741A9"/>
    <w:rsid w:val="00F74527"/>
    <w:rsid w:val="00F74583"/>
    <w:rsid w:val="00F74999"/>
    <w:rsid w:val="00F74A0E"/>
    <w:rsid w:val="00F74AE9"/>
    <w:rsid w:val="00F74B74"/>
    <w:rsid w:val="00F74B81"/>
    <w:rsid w:val="00F74BE6"/>
    <w:rsid w:val="00F74DFC"/>
    <w:rsid w:val="00F74FA3"/>
    <w:rsid w:val="00F74FD1"/>
    <w:rsid w:val="00F75055"/>
    <w:rsid w:val="00F750A7"/>
    <w:rsid w:val="00F75413"/>
    <w:rsid w:val="00F75478"/>
    <w:rsid w:val="00F75479"/>
    <w:rsid w:val="00F75659"/>
    <w:rsid w:val="00F7565A"/>
    <w:rsid w:val="00F75896"/>
    <w:rsid w:val="00F758FE"/>
    <w:rsid w:val="00F75A89"/>
    <w:rsid w:val="00F75E5B"/>
    <w:rsid w:val="00F75F58"/>
    <w:rsid w:val="00F75FA7"/>
    <w:rsid w:val="00F76854"/>
    <w:rsid w:val="00F76D6E"/>
    <w:rsid w:val="00F76E79"/>
    <w:rsid w:val="00F76F51"/>
    <w:rsid w:val="00F771AF"/>
    <w:rsid w:val="00F772E0"/>
    <w:rsid w:val="00F77345"/>
    <w:rsid w:val="00F77575"/>
    <w:rsid w:val="00F775C7"/>
    <w:rsid w:val="00F7761F"/>
    <w:rsid w:val="00F77752"/>
    <w:rsid w:val="00F77823"/>
    <w:rsid w:val="00F77DDF"/>
    <w:rsid w:val="00F77E8A"/>
    <w:rsid w:val="00F800D6"/>
    <w:rsid w:val="00F8010C"/>
    <w:rsid w:val="00F802B2"/>
    <w:rsid w:val="00F80429"/>
    <w:rsid w:val="00F804FE"/>
    <w:rsid w:val="00F807E3"/>
    <w:rsid w:val="00F8096B"/>
    <w:rsid w:val="00F80C04"/>
    <w:rsid w:val="00F80F16"/>
    <w:rsid w:val="00F810AF"/>
    <w:rsid w:val="00F81103"/>
    <w:rsid w:val="00F8115F"/>
    <w:rsid w:val="00F812C7"/>
    <w:rsid w:val="00F8139C"/>
    <w:rsid w:val="00F81799"/>
    <w:rsid w:val="00F81953"/>
    <w:rsid w:val="00F81C72"/>
    <w:rsid w:val="00F81D97"/>
    <w:rsid w:val="00F82965"/>
    <w:rsid w:val="00F82D88"/>
    <w:rsid w:val="00F82FEB"/>
    <w:rsid w:val="00F833E5"/>
    <w:rsid w:val="00F83479"/>
    <w:rsid w:val="00F835BD"/>
    <w:rsid w:val="00F83623"/>
    <w:rsid w:val="00F837D5"/>
    <w:rsid w:val="00F837E4"/>
    <w:rsid w:val="00F83991"/>
    <w:rsid w:val="00F83BF1"/>
    <w:rsid w:val="00F83C4C"/>
    <w:rsid w:val="00F8418A"/>
    <w:rsid w:val="00F8437D"/>
    <w:rsid w:val="00F8465C"/>
    <w:rsid w:val="00F84691"/>
    <w:rsid w:val="00F84717"/>
    <w:rsid w:val="00F847A4"/>
    <w:rsid w:val="00F84896"/>
    <w:rsid w:val="00F84B3A"/>
    <w:rsid w:val="00F84CD8"/>
    <w:rsid w:val="00F854AA"/>
    <w:rsid w:val="00F85569"/>
    <w:rsid w:val="00F85674"/>
    <w:rsid w:val="00F85A08"/>
    <w:rsid w:val="00F85A84"/>
    <w:rsid w:val="00F85B66"/>
    <w:rsid w:val="00F85BB8"/>
    <w:rsid w:val="00F85C3C"/>
    <w:rsid w:val="00F85F47"/>
    <w:rsid w:val="00F86269"/>
    <w:rsid w:val="00F863F7"/>
    <w:rsid w:val="00F86617"/>
    <w:rsid w:val="00F86A7C"/>
    <w:rsid w:val="00F86C7C"/>
    <w:rsid w:val="00F86FE0"/>
    <w:rsid w:val="00F870D3"/>
    <w:rsid w:val="00F8711F"/>
    <w:rsid w:val="00F87133"/>
    <w:rsid w:val="00F8732E"/>
    <w:rsid w:val="00F87378"/>
    <w:rsid w:val="00F8740B"/>
    <w:rsid w:val="00F87889"/>
    <w:rsid w:val="00F87B10"/>
    <w:rsid w:val="00F87C6C"/>
    <w:rsid w:val="00F909B6"/>
    <w:rsid w:val="00F90BFB"/>
    <w:rsid w:val="00F90D24"/>
    <w:rsid w:val="00F90F5E"/>
    <w:rsid w:val="00F91886"/>
    <w:rsid w:val="00F918C8"/>
    <w:rsid w:val="00F91A29"/>
    <w:rsid w:val="00F91A88"/>
    <w:rsid w:val="00F9224C"/>
    <w:rsid w:val="00F9225F"/>
    <w:rsid w:val="00F92998"/>
    <w:rsid w:val="00F92ABC"/>
    <w:rsid w:val="00F92B09"/>
    <w:rsid w:val="00F92B30"/>
    <w:rsid w:val="00F92EB5"/>
    <w:rsid w:val="00F93235"/>
    <w:rsid w:val="00F9331B"/>
    <w:rsid w:val="00F9337E"/>
    <w:rsid w:val="00F9349E"/>
    <w:rsid w:val="00F93574"/>
    <w:rsid w:val="00F935BE"/>
    <w:rsid w:val="00F9362F"/>
    <w:rsid w:val="00F93AD3"/>
    <w:rsid w:val="00F93DA2"/>
    <w:rsid w:val="00F93E8C"/>
    <w:rsid w:val="00F93EE2"/>
    <w:rsid w:val="00F94016"/>
    <w:rsid w:val="00F9422B"/>
    <w:rsid w:val="00F94245"/>
    <w:rsid w:val="00F9436F"/>
    <w:rsid w:val="00F9445E"/>
    <w:rsid w:val="00F94CEC"/>
    <w:rsid w:val="00F94F56"/>
    <w:rsid w:val="00F94F6A"/>
    <w:rsid w:val="00F95076"/>
    <w:rsid w:val="00F95413"/>
    <w:rsid w:val="00F958B8"/>
    <w:rsid w:val="00F95A29"/>
    <w:rsid w:val="00F95B7A"/>
    <w:rsid w:val="00F95B81"/>
    <w:rsid w:val="00F95CEA"/>
    <w:rsid w:val="00F95D57"/>
    <w:rsid w:val="00F95E11"/>
    <w:rsid w:val="00F969F0"/>
    <w:rsid w:val="00F96B14"/>
    <w:rsid w:val="00F96C49"/>
    <w:rsid w:val="00F96D0F"/>
    <w:rsid w:val="00F972BF"/>
    <w:rsid w:val="00F974BD"/>
    <w:rsid w:val="00F97D94"/>
    <w:rsid w:val="00FA03C1"/>
    <w:rsid w:val="00FA09E6"/>
    <w:rsid w:val="00FA0C97"/>
    <w:rsid w:val="00FA0F1C"/>
    <w:rsid w:val="00FA0FD7"/>
    <w:rsid w:val="00FA1194"/>
    <w:rsid w:val="00FA14BA"/>
    <w:rsid w:val="00FA1563"/>
    <w:rsid w:val="00FA17F2"/>
    <w:rsid w:val="00FA1830"/>
    <w:rsid w:val="00FA1915"/>
    <w:rsid w:val="00FA19C2"/>
    <w:rsid w:val="00FA1B86"/>
    <w:rsid w:val="00FA1B88"/>
    <w:rsid w:val="00FA1DEA"/>
    <w:rsid w:val="00FA1F3B"/>
    <w:rsid w:val="00FA1F8A"/>
    <w:rsid w:val="00FA2185"/>
    <w:rsid w:val="00FA22FF"/>
    <w:rsid w:val="00FA25A0"/>
    <w:rsid w:val="00FA2613"/>
    <w:rsid w:val="00FA26F0"/>
    <w:rsid w:val="00FA274D"/>
    <w:rsid w:val="00FA27E5"/>
    <w:rsid w:val="00FA2A36"/>
    <w:rsid w:val="00FA2B1E"/>
    <w:rsid w:val="00FA2C89"/>
    <w:rsid w:val="00FA2DA2"/>
    <w:rsid w:val="00FA354C"/>
    <w:rsid w:val="00FA36A9"/>
    <w:rsid w:val="00FA37F0"/>
    <w:rsid w:val="00FA3814"/>
    <w:rsid w:val="00FA3878"/>
    <w:rsid w:val="00FA3C0F"/>
    <w:rsid w:val="00FA3DC1"/>
    <w:rsid w:val="00FA3E64"/>
    <w:rsid w:val="00FA459F"/>
    <w:rsid w:val="00FA4615"/>
    <w:rsid w:val="00FA47CB"/>
    <w:rsid w:val="00FA5012"/>
    <w:rsid w:val="00FA5019"/>
    <w:rsid w:val="00FA50DD"/>
    <w:rsid w:val="00FA50DE"/>
    <w:rsid w:val="00FA5223"/>
    <w:rsid w:val="00FA5292"/>
    <w:rsid w:val="00FA53A1"/>
    <w:rsid w:val="00FA53D9"/>
    <w:rsid w:val="00FA5455"/>
    <w:rsid w:val="00FA55E4"/>
    <w:rsid w:val="00FA5A3A"/>
    <w:rsid w:val="00FA5D22"/>
    <w:rsid w:val="00FA5DCC"/>
    <w:rsid w:val="00FA5DE3"/>
    <w:rsid w:val="00FA6285"/>
    <w:rsid w:val="00FA6395"/>
    <w:rsid w:val="00FA6584"/>
    <w:rsid w:val="00FA65EC"/>
    <w:rsid w:val="00FA6644"/>
    <w:rsid w:val="00FA699C"/>
    <w:rsid w:val="00FA6D38"/>
    <w:rsid w:val="00FA6D99"/>
    <w:rsid w:val="00FA7029"/>
    <w:rsid w:val="00FA7030"/>
    <w:rsid w:val="00FA719D"/>
    <w:rsid w:val="00FA72B9"/>
    <w:rsid w:val="00FA7522"/>
    <w:rsid w:val="00FA7799"/>
    <w:rsid w:val="00FA7810"/>
    <w:rsid w:val="00FA7DE7"/>
    <w:rsid w:val="00FA7E35"/>
    <w:rsid w:val="00FA7F19"/>
    <w:rsid w:val="00FB00CE"/>
    <w:rsid w:val="00FB0273"/>
    <w:rsid w:val="00FB02CA"/>
    <w:rsid w:val="00FB0688"/>
    <w:rsid w:val="00FB073E"/>
    <w:rsid w:val="00FB0839"/>
    <w:rsid w:val="00FB09A2"/>
    <w:rsid w:val="00FB0A85"/>
    <w:rsid w:val="00FB0E43"/>
    <w:rsid w:val="00FB11D6"/>
    <w:rsid w:val="00FB11FC"/>
    <w:rsid w:val="00FB123E"/>
    <w:rsid w:val="00FB142E"/>
    <w:rsid w:val="00FB16BC"/>
    <w:rsid w:val="00FB1BB0"/>
    <w:rsid w:val="00FB1D26"/>
    <w:rsid w:val="00FB1F88"/>
    <w:rsid w:val="00FB2007"/>
    <w:rsid w:val="00FB20C9"/>
    <w:rsid w:val="00FB21E9"/>
    <w:rsid w:val="00FB23F9"/>
    <w:rsid w:val="00FB24CB"/>
    <w:rsid w:val="00FB2524"/>
    <w:rsid w:val="00FB2722"/>
    <w:rsid w:val="00FB2767"/>
    <w:rsid w:val="00FB27EF"/>
    <w:rsid w:val="00FB2845"/>
    <w:rsid w:val="00FB2989"/>
    <w:rsid w:val="00FB2C62"/>
    <w:rsid w:val="00FB2DC1"/>
    <w:rsid w:val="00FB2E6D"/>
    <w:rsid w:val="00FB3173"/>
    <w:rsid w:val="00FB31FE"/>
    <w:rsid w:val="00FB3641"/>
    <w:rsid w:val="00FB3654"/>
    <w:rsid w:val="00FB3689"/>
    <w:rsid w:val="00FB388E"/>
    <w:rsid w:val="00FB3E7B"/>
    <w:rsid w:val="00FB3F2E"/>
    <w:rsid w:val="00FB408A"/>
    <w:rsid w:val="00FB40F6"/>
    <w:rsid w:val="00FB4475"/>
    <w:rsid w:val="00FB45B6"/>
    <w:rsid w:val="00FB476D"/>
    <w:rsid w:val="00FB483F"/>
    <w:rsid w:val="00FB4DE9"/>
    <w:rsid w:val="00FB51F4"/>
    <w:rsid w:val="00FB5366"/>
    <w:rsid w:val="00FB59EF"/>
    <w:rsid w:val="00FB5E00"/>
    <w:rsid w:val="00FB5F05"/>
    <w:rsid w:val="00FB60C8"/>
    <w:rsid w:val="00FB6312"/>
    <w:rsid w:val="00FB6DAD"/>
    <w:rsid w:val="00FB705F"/>
    <w:rsid w:val="00FB7115"/>
    <w:rsid w:val="00FB718E"/>
    <w:rsid w:val="00FB71F4"/>
    <w:rsid w:val="00FB7256"/>
    <w:rsid w:val="00FB7329"/>
    <w:rsid w:val="00FB76B7"/>
    <w:rsid w:val="00FB7800"/>
    <w:rsid w:val="00FB7813"/>
    <w:rsid w:val="00FB7915"/>
    <w:rsid w:val="00FB79B4"/>
    <w:rsid w:val="00FC0086"/>
    <w:rsid w:val="00FC03CA"/>
    <w:rsid w:val="00FC0400"/>
    <w:rsid w:val="00FC0407"/>
    <w:rsid w:val="00FC046E"/>
    <w:rsid w:val="00FC07A0"/>
    <w:rsid w:val="00FC0850"/>
    <w:rsid w:val="00FC08B6"/>
    <w:rsid w:val="00FC08D8"/>
    <w:rsid w:val="00FC09FE"/>
    <w:rsid w:val="00FC0AB8"/>
    <w:rsid w:val="00FC0B30"/>
    <w:rsid w:val="00FC0BF1"/>
    <w:rsid w:val="00FC113B"/>
    <w:rsid w:val="00FC1239"/>
    <w:rsid w:val="00FC1884"/>
    <w:rsid w:val="00FC1F71"/>
    <w:rsid w:val="00FC2485"/>
    <w:rsid w:val="00FC25A7"/>
    <w:rsid w:val="00FC2BAA"/>
    <w:rsid w:val="00FC2D4B"/>
    <w:rsid w:val="00FC3029"/>
    <w:rsid w:val="00FC32F7"/>
    <w:rsid w:val="00FC3666"/>
    <w:rsid w:val="00FC36B7"/>
    <w:rsid w:val="00FC36C5"/>
    <w:rsid w:val="00FC36C9"/>
    <w:rsid w:val="00FC3700"/>
    <w:rsid w:val="00FC385C"/>
    <w:rsid w:val="00FC3952"/>
    <w:rsid w:val="00FC3A03"/>
    <w:rsid w:val="00FC3AF5"/>
    <w:rsid w:val="00FC3D3C"/>
    <w:rsid w:val="00FC4076"/>
    <w:rsid w:val="00FC4176"/>
    <w:rsid w:val="00FC4213"/>
    <w:rsid w:val="00FC4224"/>
    <w:rsid w:val="00FC4514"/>
    <w:rsid w:val="00FC4932"/>
    <w:rsid w:val="00FC4A6E"/>
    <w:rsid w:val="00FC4AD7"/>
    <w:rsid w:val="00FC4E11"/>
    <w:rsid w:val="00FC4F68"/>
    <w:rsid w:val="00FC507E"/>
    <w:rsid w:val="00FC50BA"/>
    <w:rsid w:val="00FC52B3"/>
    <w:rsid w:val="00FC577B"/>
    <w:rsid w:val="00FC5800"/>
    <w:rsid w:val="00FC5909"/>
    <w:rsid w:val="00FC59F6"/>
    <w:rsid w:val="00FC5CE1"/>
    <w:rsid w:val="00FC5D5D"/>
    <w:rsid w:val="00FC6694"/>
    <w:rsid w:val="00FC69E5"/>
    <w:rsid w:val="00FC6B46"/>
    <w:rsid w:val="00FC6C38"/>
    <w:rsid w:val="00FC6CD5"/>
    <w:rsid w:val="00FC7181"/>
    <w:rsid w:val="00FC72BF"/>
    <w:rsid w:val="00FC737E"/>
    <w:rsid w:val="00FC76DB"/>
    <w:rsid w:val="00FC7709"/>
    <w:rsid w:val="00FC7A1A"/>
    <w:rsid w:val="00FC7A44"/>
    <w:rsid w:val="00FC7D8D"/>
    <w:rsid w:val="00FD00CE"/>
    <w:rsid w:val="00FD0240"/>
    <w:rsid w:val="00FD0755"/>
    <w:rsid w:val="00FD076F"/>
    <w:rsid w:val="00FD0974"/>
    <w:rsid w:val="00FD0F15"/>
    <w:rsid w:val="00FD0F2A"/>
    <w:rsid w:val="00FD118A"/>
    <w:rsid w:val="00FD1284"/>
    <w:rsid w:val="00FD153E"/>
    <w:rsid w:val="00FD1D04"/>
    <w:rsid w:val="00FD1E52"/>
    <w:rsid w:val="00FD1EFD"/>
    <w:rsid w:val="00FD1F2A"/>
    <w:rsid w:val="00FD1FD4"/>
    <w:rsid w:val="00FD2200"/>
    <w:rsid w:val="00FD240D"/>
    <w:rsid w:val="00FD2771"/>
    <w:rsid w:val="00FD2935"/>
    <w:rsid w:val="00FD2A35"/>
    <w:rsid w:val="00FD2B58"/>
    <w:rsid w:val="00FD2CA9"/>
    <w:rsid w:val="00FD2CF6"/>
    <w:rsid w:val="00FD2E54"/>
    <w:rsid w:val="00FD2EB5"/>
    <w:rsid w:val="00FD34A9"/>
    <w:rsid w:val="00FD3635"/>
    <w:rsid w:val="00FD389D"/>
    <w:rsid w:val="00FD3C70"/>
    <w:rsid w:val="00FD3C88"/>
    <w:rsid w:val="00FD40B9"/>
    <w:rsid w:val="00FD445A"/>
    <w:rsid w:val="00FD4533"/>
    <w:rsid w:val="00FD46B3"/>
    <w:rsid w:val="00FD4A8F"/>
    <w:rsid w:val="00FD4F8E"/>
    <w:rsid w:val="00FD500B"/>
    <w:rsid w:val="00FD5269"/>
    <w:rsid w:val="00FD553E"/>
    <w:rsid w:val="00FD5EB2"/>
    <w:rsid w:val="00FD6125"/>
    <w:rsid w:val="00FD6257"/>
    <w:rsid w:val="00FD62E1"/>
    <w:rsid w:val="00FD63EF"/>
    <w:rsid w:val="00FD6A8E"/>
    <w:rsid w:val="00FD6B07"/>
    <w:rsid w:val="00FD6C83"/>
    <w:rsid w:val="00FD6C87"/>
    <w:rsid w:val="00FD719F"/>
    <w:rsid w:val="00FD7359"/>
    <w:rsid w:val="00FD74F9"/>
    <w:rsid w:val="00FD7639"/>
    <w:rsid w:val="00FD76E1"/>
    <w:rsid w:val="00FD786A"/>
    <w:rsid w:val="00FD79D6"/>
    <w:rsid w:val="00FD7BA8"/>
    <w:rsid w:val="00FD7E50"/>
    <w:rsid w:val="00FD7F43"/>
    <w:rsid w:val="00FE0142"/>
    <w:rsid w:val="00FE016A"/>
    <w:rsid w:val="00FE04DB"/>
    <w:rsid w:val="00FE0526"/>
    <w:rsid w:val="00FE07AB"/>
    <w:rsid w:val="00FE096E"/>
    <w:rsid w:val="00FE0F43"/>
    <w:rsid w:val="00FE0F5D"/>
    <w:rsid w:val="00FE0FD9"/>
    <w:rsid w:val="00FE1061"/>
    <w:rsid w:val="00FE1100"/>
    <w:rsid w:val="00FE1145"/>
    <w:rsid w:val="00FE1191"/>
    <w:rsid w:val="00FE11BE"/>
    <w:rsid w:val="00FE150F"/>
    <w:rsid w:val="00FE151D"/>
    <w:rsid w:val="00FE1616"/>
    <w:rsid w:val="00FE16F6"/>
    <w:rsid w:val="00FE1AD5"/>
    <w:rsid w:val="00FE1B58"/>
    <w:rsid w:val="00FE1B8D"/>
    <w:rsid w:val="00FE1C0E"/>
    <w:rsid w:val="00FE1C71"/>
    <w:rsid w:val="00FE1F02"/>
    <w:rsid w:val="00FE1F96"/>
    <w:rsid w:val="00FE1FC1"/>
    <w:rsid w:val="00FE2196"/>
    <w:rsid w:val="00FE2330"/>
    <w:rsid w:val="00FE2453"/>
    <w:rsid w:val="00FE2A1A"/>
    <w:rsid w:val="00FE2D96"/>
    <w:rsid w:val="00FE334C"/>
    <w:rsid w:val="00FE368D"/>
    <w:rsid w:val="00FE383E"/>
    <w:rsid w:val="00FE3ADB"/>
    <w:rsid w:val="00FE3B31"/>
    <w:rsid w:val="00FE4135"/>
    <w:rsid w:val="00FE4256"/>
    <w:rsid w:val="00FE4409"/>
    <w:rsid w:val="00FE4428"/>
    <w:rsid w:val="00FE44CA"/>
    <w:rsid w:val="00FE45BD"/>
    <w:rsid w:val="00FE4788"/>
    <w:rsid w:val="00FE47FE"/>
    <w:rsid w:val="00FE4B13"/>
    <w:rsid w:val="00FE4C4F"/>
    <w:rsid w:val="00FE4EF3"/>
    <w:rsid w:val="00FE514E"/>
    <w:rsid w:val="00FE5559"/>
    <w:rsid w:val="00FE5620"/>
    <w:rsid w:val="00FE567B"/>
    <w:rsid w:val="00FE5699"/>
    <w:rsid w:val="00FE575A"/>
    <w:rsid w:val="00FE5C5F"/>
    <w:rsid w:val="00FE5CD8"/>
    <w:rsid w:val="00FE5D30"/>
    <w:rsid w:val="00FE6052"/>
    <w:rsid w:val="00FE619A"/>
    <w:rsid w:val="00FE64DE"/>
    <w:rsid w:val="00FE6941"/>
    <w:rsid w:val="00FE698E"/>
    <w:rsid w:val="00FE6E44"/>
    <w:rsid w:val="00FE6EBE"/>
    <w:rsid w:val="00FE7003"/>
    <w:rsid w:val="00FE7076"/>
    <w:rsid w:val="00FE7696"/>
    <w:rsid w:val="00FE76F7"/>
    <w:rsid w:val="00FE7920"/>
    <w:rsid w:val="00FE7A04"/>
    <w:rsid w:val="00FE7C7C"/>
    <w:rsid w:val="00FE7E7F"/>
    <w:rsid w:val="00FE7ED3"/>
    <w:rsid w:val="00FF0392"/>
    <w:rsid w:val="00FF03D7"/>
    <w:rsid w:val="00FF043F"/>
    <w:rsid w:val="00FF0445"/>
    <w:rsid w:val="00FF0637"/>
    <w:rsid w:val="00FF09E0"/>
    <w:rsid w:val="00FF0AFC"/>
    <w:rsid w:val="00FF0C72"/>
    <w:rsid w:val="00FF0D6C"/>
    <w:rsid w:val="00FF111F"/>
    <w:rsid w:val="00FF12C9"/>
    <w:rsid w:val="00FF154F"/>
    <w:rsid w:val="00FF174D"/>
    <w:rsid w:val="00FF1B13"/>
    <w:rsid w:val="00FF1B1F"/>
    <w:rsid w:val="00FF20AC"/>
    <w:rsid w:val="00FF215C"/>
    <w:rsid w:val="00FF23F5"/>
    <w:rsid w:val="00FF2EB5"/>
    <w:rsid w:val="00FF309E"/>
    <w:rsid w:val="00FF3228"/>
    <w:rsid w:val="00FF3359"/>
    <w:rsid w:val="00FF35F5"/>
    <w:rsid w:val="00FF362D"/>
    <w:rsid w:val="00FF3664"/>
    <w:rsid w:val="00FF36C2"/>
    <w:rsid w:val="00FF3965"/>
    <w:rsid w:val="00FF3A6A"/>
    <w:rsid w:val="00FF3B69"/>
    <w:rsid w:val="00FF4CAC"/>
    <w:rsid w:val="00FF5169"/>
    <w:rsid w:val="00FF54F2"/>
    <w:rsid w:val="00FF5715"/>
    <w:rsid w:val="00FF5AFE"/>
    <w:rsid w:val="00FF5CC9"/>
    <w:rsid w:val="00FF5F58"/>
    <w:rsid w:val="00FF5FB4"/>
    <w:rsid w:val="00FF60A0"/>
    <w:rsid w:val="00FF61E4"/>
    <w:rsid w:val="00FF6429"/>
    <w:rsid w:val="00FF6504"/>
    <w:rsid w:val="00FF67FD"/>
    <w:rsid w:val="00FF69A7"/>
    <w:rsid w:val="00FF6B79"/>
    <w:rsid w:val="00FF6BEB"/>
    <w:rsid w:val="00FF6D24"/>
    <w:rsid w:val="00FF70BB"/>
    <w:rsid w:val="00FF7123"/>
    <w:rsid w:val="00FF718C"/>
    <w:rsid w:val="00FF7378"/>
    <w:rsid w:val="00FF7702"/>
    <w:rsid w:val="00FF7923"/>
    <w:rsid w:val="00FF7948"/>
    <w:rsid w:val="00FF7A99"/>
    <w:rsid w:val="00FF7CA2"/>
    <w:rsid w:val="00FF7CA8"/>
    <w:rsid w:val="00FF7D21"/>
    <w:rsid w:val="00FF7D9A"/>
    <w:rsid w:val="00FF7DEA"/>
    <w:rsid w:val="00FF7F1B"/>
    <w:rsid w:val="017D8531"/>
    <w:rsid w:val="018F2C66"/>
    <w:rsid w:val="01CEB3E2"/>
    <w:rsid w:val="0245D4D2"/>
    <w:rsid w:val="0247F68F"/>
    <w:rsid w:val="026AE6F4"/>
    <w:rsid w:val="0277014F"/>
    <w:rsid w:val="02A7CF4A"/>
    <w:rsid w:val="02ABC163"/>
    <w:rsid w:val="034C8BFA"/>
    <w:rsid w:val="03739E62"/>
    <w:rsid w:val="040714EE"/>
    <w:rsid w:val="04275361"/>
    <w:rsid w:val="04410B09"/>
    <w:rsid w:val="04AAF90B"/>
    <w:rsid w:val="04C989B7"/>
    <w:rsid w:val="05079485"/>
    <w:rsid w:val="050EB7EA"/>
    <w:rsid w:val="0522CD17"/>
    <w:rsid w:val="052F66CD"/>
    <w:rsid w:val="055CFC67"/>
    <w:rsid w:val="059542B9"/>
    <w:rsid w:val="063FCC39"/>
    <w:rsid w:val="065C4F01"/>
    <w:rsid w:val="06A9E6F1"/>
    <w:rsid w:val="07377BA8"/>
    <w:rsid w:val="074F2337"/>
    <w:rsid w:val="07B57256"/>
    <w:rsid w:val="07BB76EA"/>
    <w:rsid w:val="07EA9D7C"/>
    <w:rsid w:val="081E8AB3"/>
    <w:rsid w:val="085D2AA3"/>
    <w:rsid w:val="08691464"/>
    <w:rsid w:val="088CEE7C"/>
    <w:rsid w:val="0929B709"/>
    <w:rsid w:val="0A372BA9"/>
    <w:rsid w:val="0AB8DBE4"/>
    <w:rsid w:val="0B337C54"/>
    <w:rsid w:val="0CB22B33"/>
    <w:rsid w:val="0D8B568C"/>
    <w:rsid w:val="0E949195"/>
    <w:rsid w:val="0E96710F"/>
    <w:rsid w:val="0F111CF1"/>
    <w:rsid w:val="0F60E7E2"/>
    <w:rsid w:val="0F96FFEF"/>
    <w:rsid w:val="101994C6"/>
    <w:rsid w:val="10DF07EB"/>
    <w:rsid w:val="11290461"/>
    <w:rsid w:val="112CBD63"/>
    <w:rsid w:val="11947687"/>
    <w:rsid w:val="11ABE86C"/>
    <w:rsid w:val="11BE1D29"/>
    <w:rsid w:val="1231B916"/>
    <w:rsid w:val="125A597F"/>
    <w:rsid w:val="1272A0C8"/>
    <w:rsid w:val="12B3CCA3"/>
    <w:rsid w:val="12D2514C"/>
    <w:rsid w:val="132D590D"/>
    <w:rsid w:val="13422E06"/>
    <w:rsid w:val="134B22DD"/>
    <w:rsid w:val="13882585"/>
    <w:rsid w:val="13C4076D"/>
    <w:rsid w:val="13D6605E"/>
    <w:rsid w:val="13EB13CC"/>
    <w:rsid w:val="14618936"/>
    <w:rsid w:val="146EEE42"/>
    <w:rsid w:val="1479A336"/>
    <w:rsid w:val="14D32E32"/>
    <w:rsid w:val="151F6660"/>
    <w:rsid w:val="1568E37C"/>
    <w:rsid w:val="1571E21A"/>
    <w:rsid w:val="15ADBC31"/>
    <w:rsid w:val="16F55E95"/>
    <w:rsid w:val="170E8219"/>
    <w:rsid w:val="17AD1C7D"/>
    <w:rsid w:val="17C26ACD"/>
    <w:rsid w:val="17FC89FC"/>
    <w:rsid w:val="18822FB3"/>
    <w:rsid w:val="199220A6"/>
    <w:rsid w:val="19A7427E"/>
    <w:rsid w:val="19A8608D"/>
    <w:rsid w:val="19D9D04A"/>
    <w:rsid w:val="1A65D608"/>
    <w:rsid w:val="1A6DBEDB"/>
    <w:rsid w:val="1A9D3F6D"/>
    <w:rsid w:val="1B3F78E7"/>
    <w:rsid w:val="1B54AA72"/>
    <w:rsid w:val="1B95DBE3"/>
    <w:rsid w:val="1C5DF63B"/>
    <w:rsid w:val="1C63B2F4"/>
    <w:rsid w:val="1CEE8673"/>
    <w:rsid w:val="1D0D97FD"/>
    <w:rsid w:val="1D664EEB"/>
    <w:rsid w:val="1D6CA0F4"/>
    <w:rsid w:val="1D91803B"/>
    <w:rsid w:val="1DBA5D01"/>
    <w:rsid w:val="1DC96F25"/>
    <w:rsid w:val="1FCF3C0B"/>
    <w:rsid w:val="1FED08FA"/>
    <w:rsid w:val="201828E1"/>
    <w:rsid w:val="20215BE3"/>
    <w:rsid w:val="211A49CA"/>
    <w:rsid w:val="21C4B6D5"/>
    <w:rsid w:val="2208EF8E"/>
    <w:rsid w:val="226ADB2D"/>
    <w:rsid w:val="22D12A8F"/>
    <w:rsid w:val="237F8B9F"/>
    <w:rsid w:val="239814F8"/>
    <w:rsid w:val="23F8993D"/>
    <w:rsid w:val="247A84B9"/>
    <w:rsid w:val="247D5720"/>
    <w:rsid w:val="24AB4A27"/>
    <w:rsid w:val="256FDF65"/>
    <w:rsid w:val="25794905"/>
    <w:rsid w:val="259A6AF2"/>
    <w:rsid w:val="25B138FD"/>
    <w:rsid w:val="263A57A2"/>
    <w:rsid w:val="26BE5D1A"/>
    <w:rsid w:val="2726D57A"/>
    <w:rsid w:val="2727F1A9"/>
    <w:rsid w:val="2761A157"/>
    <w:rsid w:val="27BABAFC"/>
    <w:rsid w:val="28B3E042"/>
    <w:rsid w:val="28FC9E95"/>
    <w:rsid w:val="29B87F25"/>
    <w:rsid w:val="2AA0095D"/>
    <w:rsid w:val="2ABB396E"/>
    <w:rsid w:val="2AC15F69"/>
    <w:rsid w:val="2B8AD325"/>
    <w:rsid w:val="2B9480B5"/>
    <w:rsid w:val="2BA451DA"/>
    <w:rsid w:val="2BBDC3B9"/>
    <w:rsid w:val="2BC00DA3"/>
    <w:rsid w:val="2C0F7B60"/>
    <w:rsid w:val="2C4DD74F"/>
    <w:rsid w:val="2C935AC3"/>
    <w:rsid w:val="2D37CD18"/>
    <w:rsid w:val="2D6C4CD3"/>
    <w:rsid w:val="2F563A1C"/>
    <w:rsid w:val="2F7B9BA2"/>
    <w:rsid w:val="304321D2"/>
    <w:rsid w:val="30448821"/>
    <w:rsid w:val="30623697"/>
    <w:rsid w:val="307DC8B7"/>
    <w:rsid w:val="30B3BB77"/>
    <w:rsid w:val="30F77282"/>
    <w:rsid w:val="310A983B"/>
    <w:rsid w:val="3157DC9F"/>
    <w:rsid w:val="3191842D"/>
    <w:rsid w:val="31BCA1DC"/>
    <w:rsid w:val="31D31BB8"/>
    <w:rsid w:val="31F3DE24"/>
    <w:rsid w:val="31FC758D"/>
    <w:rsid w:val="32454317"/>
    <w:rsid w:val="325D454E"/>
    <w:rsid w:val="3263AD1F"/>
    <w:rsid w:val="32899083"/>
    <w:rsid w:val="3332C614"/>
    <w:rsid w:val="33522A74"/>
    <w:rsid w:val="335A7476"/>
    <w:rsid w:val="33869491"/>
    <w:rsid w:val="338D9C16"/>
    <w:rsid w:val="341C211A"/>
    <w:rsid w:val="3500129F"/>
    <w:rsid w:val="35E49169"/>
    <w:rsid w:val="377FA939"/>
    <w:rsid w:val="37A42319"/>
    <w:rsid w:val="37F43953"/>
    <w:rsid w:val="38374273"/>
    <w:rsid w:val="38FBA6AF"/>
    <w:rsid w:val="3933AEE2"/>
    <w:rsid w:val="39455573"/>
    <w:rsid w:val="39AF903A"/>
    <w:rsid w:val="3A923B8F"/>
    <w:rsid w:val="3B8D1E21"/>
    <w:rsid w:val="3BE4EA24"/>
    <w:rsid w:val="3BF427F4"/>
    <w:rsid w:val="3C00B0FB"/>
    <w:rsid w:val="3C20F868"/>
    <w:rsid w:val="3C48C813"/>
    <w:rsid w:val="3DBA5D1D"/>
    <w:rsid w:val="3DE1F8DA"/>
    <w:rsid w:val="3E844DBD"/>
    <w:rsid w:val="3F456D18"/>
    <w:rsid w:val="3F7A4F35"/>
    <w:rsid w:val="3FB38236"/>
    <w:rsid w:val="400EB555"/>
    <w:rsid w:val="40BF0611"/>
    <w:rsid w:val="40EFDE90"/>
    <w:rsid w:val="411FEE81"/>
    <w:rsid w:val="42065CE6"/>
    <w:rsid w:val="424A7838"/>
    <w:rsid w:val="434780F3"/>
    <w:rsid w:val="4482CE6A"/>
    <w:rsid w:val="4484FC54"/>
    <w:rsid w:val="44EE7105"/>
    <w:rsid w:val="45026D28"/>
    <w:rsid w:val="45237102"/>
    <w:rsid w:val="45703C0B"/>
    <w:rsid w:val="45D4DC58"/>
    <w:rsid w:val="45DCD697"/>
    <w:rsid w:val="45FE454C"/>
    <w:rsid w:val="46FC9E73"/>
    <w:rsid w:val="470A8DEB"/>
    <w:rsid w:val="4777D65B"/>
    <w:rsid w:val="47E360E4"/>
    <w:rsid w:val="47F134C0"/>
    <w:rsid w:val="4959A023"/>
    <w:rsid w:val="49972F7D"/>
    <w:rsid w:val="4A29E6EF"/>
    <w:rsid w:val="4A7F3F8B"/>
    <w:rsid w:val="4ADFC4A6"/>
    <w:rsid w:val="4B368EDF"/>
    <w:rsid w:val="4B6D80DC"/>
    <w:rsid w:val="4B7569C0"/>
    <w:rsid w:val="4B930203"/>
    <w:rsid w:val="4BAEA82F"/>
    <w:rsid w:val="4BE96058"/>
    <w:rsid w:val="4D1DD95B"/>
    <w:rsid w:val="4D552387"/>
    <w:rsid w:val="4D64EA62"/>
    <w:rsid w:val="4D8213F6"/>
    <w:rsid w:val="4D8E24C0"/>
    <w:rsid w:val="4DC7FC40"/>
    <w:rsid w:val="4DD2E7F3"/>
    <w:rsid w:val="4E899C6A"/>
    <w:rsid w:val="4F81C572"/>
    <w:rsid w:val="4FC9CC92"/>
    <w:rsid w:val="513C9A9A"/>
    <w:rsid w:val="51739DDA"/>
    <w:rsid w:val="51B0462F"/>
    <w:rsid w:val="52115D93"/>
    <w:rsid w:val="52465076"/>
    <w:rsid w:val="525AFF46"/>
    <w:rsid w:val="52ED6686"/>
    <w:rsid w:val="52F79809"/>
    <w:rsid w:val="531B158F"/>
    <w:rsid w:val="53DF8DA5"/>
    <w:rsid w:val="540D2AD9"/>
    <w:rsid w:val="548BBD15"/>
    <w:rsid w:val="54DF0C3B"/>
    <w:rsid w:val="554E2356"/>
    <w:rsid w:val="5566E594"/>
    <w:rsid w:val="55D628D4"/>
    <w:rsid w:val="565AFFE0"/>
    <w:rsid w:val="56E66C0D"/>
    <w:rsid w:val="56FB7470"/>
    <w:rsid w:val="571636BD"/>
    <w:rsid w:val="589B1AE0"/>
    <w:rsid w:val="58DB60A1"/>
    <w:rsid w:val="58FB2242"/>
    <w:rsid w:val="595731C7"/>
    <w:rsid w:val="59B007C4"/>
    <w:rsid w:val="5A380087"/>
    <w:rsid w:val="5AA8002B"/>
    <w:rsid w:val="5B084CF4"/>
    <w:rsid w:val="5C4292B4"/>
    <w:rsid w:val="5D2891AA"/>
    <w:rsid w:val="5D77B48F"/>
    <w:rsid w:val="5D7E60C3"/>
    <w:rsid w:val="5DA77F7A"/>
    <w:rsid w:val="5DD3303B"/>
    <w:rsid w:val="5DF1B7BA"/>
    <w:rsid w:val="5E753C2E"/>
    <w:rsid w:val="5EB0016D"/>
    <w:rsid w:val="6000EF84"/>
    <w:rsid w:val="6021EDA7"/>
    <w:rsid w:val="603F12F3"/>
    <w:rsid w:val="60A3726A"/>
    <w:rsid w:val="60BC5A20"/>
    <w:rsid w:val="60F6012F"/>
    <w:rsid w:val="61052E6F"/>
    <w:rsid w:val="61B1A149"/>
    <w:rsid w:val="62C7E469"/>
    <w:rsid w:val="62DD3581"/>
    <w:rsid w:val="63249F83"/>
    <w:rsid w:val="63530F3C"/>
    <w:rsid w:val="6478BDFB"/>
    <w:rsid w:val="648776F9"/>
    <w:rsid w:val="64ABEA83"/>
    <w:rsid w:val="64F3FD32"/>
    <w:rsid w:val="655CA334"/>
    <w:rsid w:val="6585C9DE"/>
    <w:rsid w:val="658DB807"/>
    <w:rsid w:val="65D98D32"/>
    <w:rsid w:val="666A7C74"/>
    <w:rsid w:val="67237968"/>
    <w:rsid w:val="67D96360"/>
    <w:rsid w:val="67E1A25C"/>
    <w:rsid w:val="683E07ED"/>
    <w:rsid w:val="68C00730"/>
    <w:rsid w:val="698421CF"/>
    <w:rsid w:val="6A3BF217"/>
    <w:rsid w:val="6ACD438C"/>
    <w:rsid w:val="6BA7C058"/>
    <w:rsid w:val="6C6F659C"/>
    <w:rsid w:val="6D202C7E"/>
    <w:rsid w:val="6D237DFA"/>
    <w:rsid w:val="6E039AFD"/>
    <w:rsid w:val="6E0F3CA0"/>
    <w:rsid w:val="6E2F2876"/>
    <w:rsid w:val="6E7AA823"/>
    <w:rsid w:val="6F4CCFFC"/>
    <w:rsid w:val="6F5A94B4"/>
    <w:rsid w:val="7067C5A5"/>
    <w:rsid w:val="708ED9B0"/>
    <w:rsid w:val="70CB966E"/>
    <w:rsid w:val="70FA4FFA"/>
    <w:rsid w:val="71129776"/>
    <w:rsid w:val="722E0CA7"/>
    <w:rsid w:val="723C852C"/>
    <w:rsid w:val="7286F53F"/>
    <w:rsid w:val="7294CED3"/>
    <w:rsid w:val="7306C841"/>
    <w:rsid w:val="732B22D6"/>
    <w:rsid w:val="7348C302"/>
    <w:rsid w:val="748BDF05"/>
    <w:rsid w:val="74C1E9F1"/>
    <w:rsid w:val="74FBDC48"/>
    <w:rsid w:val="75411DF9"/>
    <w:rsid w:val="75A8E590"/>
    <w:rsid w:val="75BBB80F"/>
    <w:rsid w:val="77B08E31"/>
    <w:rsid w:val="7805D4C3"/>
    <w:rsid w:val="781D988E"/>
    <w:rsid w:val="78D79108"/>
    <w:rsid w:val="78E7A5D9"/>
    <w:rsid w:val="78FEBD2B"/>
    <w:rsid w:val="7914A058"/>
    <w:rsid w:val="793E8D7E"/>
    <w:rsid w:val="7A31577B"/>
    <w:rsid w:val="7A33F259"/>
    <w:rsid w:val="7A341536"/>
    <w:rsid w:val="7AA48555"/>
    <w:rsid w:val="7B051A54"/>
    <w:rsid w:val="7B4001B2"/>
    <w:rsid w:val="7B84543C"/>
    <w:rsid w:val="7BFF0C5A"/>
    <w:rsid w:val="7C389FEA"/>
    <w:rsid w:val="7CE4781A"/>
    <w:rsid w:val="7D6E84FC"/>
    <w:rsid w:val="7DAA8107"/>
    <w:rsid w:val="7DE57738"/>
    <w:rsid w:val="7E2C9DC1"/>
    <w:rsid w:val="7E655724"/>
    <w:rsid w:val="7E791B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BEF910"/>
  <w15:chartTrackingRefBased/>
  <w15:docId w15:val="{CEED4F26-F496-4C66-A454-D0C39EC0A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List Bulle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2C36"/>
    <w:rPr>
      <w:rFonts w:ascii="Arial" w:hAnsi="Arial"/>
      <w:sz w:val="24"/>
      <w:szCs w:val="24"/>
    </w:rPr>
  </w:style>
  <w:style w:type="paragraph" w:styleId="Heading1">
    <w:name w:val="heading 1"/>
    <w:basedOn w:val="Normal"/>
    <w:next w:val="Normal"/>
    <w:link w:val="Heading1Char"/>
    <w:qFormat/>
    <w:rsid w:val="00533FE8"/>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qFormat/>
    <w:rsid w:val="004F414F"/>
    <w:pPr>
      <w:keepNext/>
      <w:outlineLvl w:val="1"/>
    </w:pPr>
    <w:rPr>
      <w:rFonts w:ascii="Verdana" w:hAnsi="Verdana"/>
      <w:b/>
      <w:szCs w:val="20"/>
    </w:rPr>
  </w:style>
  <w:style w:type="paragraph" w:styleId="Heading3">
    <w:name w:val="heading 3"/>
    <w:basedOn w:val="Normal"/>
    <w:next w:val="Normal"/>
    <w:link w:val="Heading3Char"/>
    <w:semiHidden/>
    <w:unhideWhenUsed/>
    <w:qFormat/>
    <w:rsid w:val="006C4604"/>
    <w:pPr>
      <w:keepNext/>
      <w:keepLines/>
      <w:spacing w:before="40"/>
      <w:outlineLvl w:val="2"/>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pPr>
      <w:tabs>
        <w:tab w:val="center" w:pos="4153"/>
        <w:tab w:val="right" w:pos="8306"/>
      </w:tabs>
    </w:pPr>
    <w:rPr>
      <w:rFonts w:ascii="Times New Roman" w:hAnsi="Times New Roman"/>
    </w:rPr>
  </w:style>
  <w:style w:type="table" w:styleId="TableGrid">
    <w:name w:val="Table Grid"/>
    <w:basedOn w:val="TableNormal"/>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qFormat/>
    <w:pPr>
      <w:jc w:val="center"/>
    </w:pPr>
    <w:rPr>
      <w:rFonts w:ascii="Verdana" w:hAnsi="Verdana"/>
      <w:b/>
      <w:bCs/>
      <w:lang w:eastAsia="en-US"/>
    </w:rPr>
  </w:style>
  <w:style w:type="paragraph" w:styleId="Header">
    <w:name w:val="header"/>
    <w:basedOn w:val="Normal"/>
    <w:link w:val="HeaderChar"/>
    <w:uiPriority w:val="99"/>
    <w:pPr>
      <w:tabs>
        <w:tab w:val="center" w:pos="4153"/>
        <w:tab w:val="right" w:pos="8306"/>
      </w:tabs>
    </w:pPr>
    <w:rPr>
      <w:lang w:val="x-none" w:eastAsia="x-non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link w:val="BodyTextIndentChar"/>
    <w:rsid w:val="00505450"/>
    <w:pPr>
      <w:spacing w:after="120"/>
      <w:ind w:left="283"/>
    </w:pPr>
    <w:rPr>
      <w:rFonts w:ascii="Verdana" w:hAnsi="Verdana"/>
    </w:rPr>
  </w:style>
  <w:style w:type="character" w:styleId="BodyTextIndentChar" w:customStyle="1">
    <w:name w:val="Body Text Indent Char"/>
    <w:link w:val="BodyTextIndent"/>
    <w:rsid w:val="00505450"/>
    <w:rPr>
      <w:rFonts w:ascii="Verdana" w:hAnsi="Verdana"/>
      <w:sz w:val="24"/>
      <w:szCs w:val="24"/>
      <w:lang w:val="en-GB" w:eastAsia="en-GB" w:bidi="ar-SA"/>
    </w:rPr>
  </w:style>
  <w:style w:type="paragraph" w:styleId="Numberedtext" w:customStyle="1">
    <w:name w:val="Numbered text"/>
    <w:basedOn w:val="Normal"/>
    <w:link w:val="NumberedtextChar"/>
    <w:qFormat/>
    <w:rsid w:val="004B7D70"/>
    <w:pPr>
      <w:numPr>
        <w:numId w:val="1"/>
      </w:numPr>
      <w:spacing w:before="60" w:after="60" w:line="280" w:lineRule="atLeast"/>
    </w:pPr>
    <w:rPr>
      <w:rFonts w:eastAsia="Calibri"/>
      <w:sz w:val="22"/>
      <w:szCs w:val="22"/>
      <w:lang w:val="x-none" w:eastAsia="en-US"/>
    </w:rPr>
  </w:style>
  <w:style w:type="character" w:styleId="NumberedtextChar" w:customStyle="1">
    <w:name w:val="Numbered text Char"/>
    <w:link w:val="Numberedtext"/>
    <w:rsid w:val="004B7D70"/>
    <w:rPr>
      <w:rFonts w:ascii="Arial" w:hAnsi="Arial" w:eastAsia="Calibri"/>
      <w:sz w:val="22"/>
      <w:szCs w:val="22"/>
      <w:lang w:val="x-none" w:eastAsia="en-US"/>
    </w:rPr>
  </w:style>
  <w:style w:type="paragraph" w:styleId="FootnoteText">
    <w:name w:val="footnote text"/>
    <w:basedOn w:val="Normal"/>
    <w:rsid w:val="00E57EE8"/>
    <w:rPr>
      <w:sz w:val="20"/>
      <w:szCs w:val="20"/>
      <w:lang w:eastAsia="en-US"/>
    </w:rPr>
  </w:style>
  <w:style w:type="character" w:styleId="FootnoteReference">
    <w:name w:val="footnote reference"/>
    <w:uiPriority w:val="99"/>
    <w:rsid w:val="00E57EE8"/>
    <w:rPr>
      <w:vertAlign w:val="superscript"/>
    </w:rPr>
  </w:style>
  <w:style w:type="paragraph" w:styleId="Default" w:customStyle="1">
    <w:name w:val="Default"/>
    <w:rsid w:val="00E843C7"/>
    <w:pPr>
      <w:autoSpaceDE w:val="0"/>
      <w:autoSpaceDN w:val="0"/>
      <w:adjustRightInd w:val="0"/>
    </w:pPr>
    <w:rPr>
      <w:rFonts w:ascii="Verdana" w:hAnsi="Verdana" w:cs="Verdana"/>
      <w:color w:val="000000"/>
      <w:sz w:val="24"/>
      <w:szCs w:val="24"/>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qFormat/>
    <w:rsid w:val="001162AC"/>
    <w:pPr>
      <w:ind w:left="720"/>
      <w:contextualSpacing/>
    </w:pPr>
    <w:rPr>
      <w:rFonts w:ascii="Times New Roman" w:hAnsi="Times New Roman"/>
    </w:rPr>
  </w:style>
  <w:style w:type="character" w:styleId="HeaderChar" w:customStyle="1">
    <w:name w:val="Header Char"/>
    <w:link w:val="Header"/>
    <w:uiPriority w:val="99"/>
    <w:rsid w:val="00D6574B"/>
    <w:rPr>
      <w:rFonts w:ascii="Arial" w:hAnsi="Arial"/>
      <w:sz w:val="24"/>
      <w:szCs w:val="24"/>
    </w:rPr>
  </w:style>
  <w:style w:type="character" w:styleId="ListParagraphChar" w:customStyle="1">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rsid w:val="00EA6572"/>
    <w:rPr>
      <w:sz w:val="24"/>
      <w:szCs w:val="24"/>
    </w:rPr>
  </w:style>
  <w:style w:type="character" w:styleId="Strong">
    <w:name w:val="Strong"/>
    <w:uiPriority w:val="22"/>
    <w:qFormat/>
    <w:rsid w:val="00E50DC9"/>
    <w:rPr>
      <w:b/>
      <w:bCs/>
    </w:rPr>
  </w:style>
  <w:style w:type="paragraph" w:styleId="PlainText">
    <w:name w:val="Plain Text"/>
    <w:basedOn w:val="Normal"/>
    <w:link w:val="PlainTextChar"/>
    <w:rsid w:val="0008492D"/>
    <w:rPr>
      <w:rFonts w:ascii="Courier New" w:hAnsi="Courier New" w:cs="Courier New"/>
      <w:sz w:val="20"/>
      <w:szCs w:val="20"/>
    </w:rPr>
  </w:style>
  <w:style w:type="character" w:styleId="PlainTextChar" w:customStyle="1">
    <w:name w:val="Plain Text Char"/>
    <w:link w:val="PlainText"/>
    <w:rsid w:val="0008492D"/>
    <w:rPr>
      <w:rFonts w:ascii="Courier New" w:hAnsi="Courier New" w:cs="Courier New"/>
    </w:rPr>
  </w:style>
  <w:style w:type="paragraph" w:styleId="CommentSubject">
    <w:name w:val="annotation subject"/>
    <w:basedOn w:val="CommentText"/>
    <w:next w:val="CommentText"/>
    <w:link w:val="CommentSubjectChar"/>
    <w:uiPriority w:val="99"/>
    <w:rsid w:val="003E4616"/>
    <w:rPr>
      <w:b/>
      <w:bCs/>
    </w:rPr>
  </w:style>
  <w:style w:type="character" w:styleId="CommentTextChar" w:customStyle="1">
    <w:name w:val="Comment Text Char"/>
    <w:link w:val="CommentText"/>
    <w:semiHidden/>
    <w:rsid w:val="003E4616"/>
    <w:rPr>
      <w:rFonts w:ascii="Arial" w:hAnsi="Arial"/>
    </w:rPr>
  </w:style>
  <w:style w:type="character" w:styleId="CommentSubjectChar" w:customStyle="1">
    <w:name w:val="Comment Subject Char"/>
    <w:link w:val="CommentSubject"/>
    <w:uiPriority w:val="99"/>
    <w:rsid w:val="003E4616"/>
    <w:rPr>
      <w:rFonts w:ascii="Arial" w:hAnsi="Arial"/>
      <w:b/>
      <w:bCs/>
    </w:rPr>
  </w:style>
  <w:style w:type="paragraph" w:styleId="Revision">
    <w:name w:val="Revision"/>
    <w:hidden/>
    <w:uiPriority w:val="99"/>
    <w:semiHidden/>
    <w:rsid w:val="00896543"/>
    <w:rPr>
      <w:rFonts w:ascii="Arial" w:hAnsi="Arial"/>
      <w:sz w:val="24"/>
      <w:szCs w:val="24"/>
    </w:rPr>
  </w:style>
  <w:style w:type="paragraph" w:styleId="NoSpacing">
    <w:name w:val="No Spacing"/>
    <w:uiPriority w:val="1"/>
    <w:qFormat/>
    <w:rsid w:val="008A3C36"/>
    <w:rPr>
      <w:rFonts w:ascii="Calibri" w:hAnsi="Calibri" w:eastAsia="Calibri"/>
      <w:sz w:val="22"/>
      <w:szCs w:val="22"/>
      <w:lang w:eastAsia="en-US"/>
    </w:rPr>
  </w:style>
  <w:style w:type="paragraph" w:styleId="AuditBodyText" w:customStyle="1">
    <w:name w:val="Audit Body Text"/>
    <w:basedOn w:val="BodyText"/>
    <w:link w:val="AuditBodyTextChar"/>
    <w:qFormat/>
    <w:rsid w:val="00F6528D"/>
    <w:pPr>
      <w:tabs>
        <w:tab w:val="left" w:pos="6840"/>
      </w:tabs>
      <w:jc w:val="both"/>
    </w:pPr>
    <w:rPr>
      <w:rFonts w:ascii="Verdana" w:hAnsi="Verdana" w:cs="Arial"/>
      <w:lang w:eastAsia="en-US"/>
    </w:rPr>
  </w:style>
  <w:style w:type="character" w:styleId="AuditBodyTextChar" w:customStyle="1">
    <w:name w:val="Audit Body Text Char"/>
    <w:link w:val="AuditBodyText"/>
    <w:rsid w:val="00F6528D"/>
    <w:rPr>
      <w:rFonts w:ascii="Verdana" w:hAnsi="Verdana" w:cs="Arial"/>
      <w:sz w:val="24"/>
      <w:szCs w:val="24"/>
      <w:lang w:eastAsia="en-US"/>
    </w:rPr>
  </w:style>
  <w:style w:type="paragraph" w:styleId="BodyText">
    <w:name w:val="Body Text"/>
    <w:basedOn w:val="Normal"/>
    <w:link w:val="BodyTextChar"/>
    <w:rsid w:val="00F6528D"/>
    <w:pPr>
      <w:spacing w:after="120"/>
    </w:pPr>
  </w:style>
  <w:style w:type="character" w:styleId="BodyTextChar" w:customStyle="1">
    <w:name w:val="Body Text Char"/>
    <w:link w:val="BodyText"/>
    <w:rsid w:val="00F6528D"/>
    <w:rPr>
      <w:rFonts w:ascii="Arial" w:hAnsi="Arial"/>
      <w:sz w:val="24"/>
      <w:szCs w:val="24"/>
    </w:rPr>
  </w:style>
  <w:style w:type="paragraph" w:styleId="NormalWeb">
    <w:name w:val="Normal (Web)"/>
    <w:basedOn w:val="Normal"/>
    <w:uiPriority w:val="99"/>
    <w:rsid w:val="00F6528D"/>
    <w:pPr>
      <w:spacing w:before="100" w:beforeAutospacing="1" w:after="100" w:afterAutospacing="1"/>
    </w:pPr>
    <w:rPr>
      <w:rFonts w:ascii="Times New Roman" w:hAnsi="Times New Roman"/>
    </w:rPr>
  </w:style>
  <w:style w:type="paragraph" w:styleId="Pa0" w:customStyle="1">
    <w:name w:val="Pa0"/>
    <w:basedOn w:val="Default"/>
    <w:next w:val="Default"/>
    <w:uiPriority w:val="99"/>
    <w:rsid w:val="00F6528D"/>
    <w:pPr>
      <w:spacing w:line="241" w:lineRule="atLeast"/>
    </w:pPr>
    <w:rPr>
      <w:rFonts w:ascii="Frutiger LT Com 45 Light" w:hAnsi="Frutiger LT Com 45 Light" w:eastAsia="Calibri" w:cs="Times New Roman"/>
      <w:color w:val="auto"/>
      <w:lang w:eastAsia="en-US"/>
    </w:rPr>
  </w:style>
  <w:style w:type="character" w:styleId="A11" w:customStyle="1">
    <w:name w:val="A11"/>
    <w:uiPriority w:val="99"/>
    <w:rsid w:val="00F6528D"/>
    <w:rPr>
      <w:rFonts w:cs="Frutiger LT Com 45 Light"/>
      <w:color w:val="000000"/>
      <w:sz w:val="20"/>
      <w:szCs w:val="20"/>
    </w:rPr>
  </w:style>
  <w:style w:type="character" w:styleId="tgc" w:customStyle="1">
    <w:name w:val="_tgc"/>
    <w:rsid w:val="00A12473"/>
  </w:style>
  <w:style w:type="character" w:styleId="defaultparagraphfont1" w:customStyle="1">
    <w:name w:val="defaultparagraphfont1"/>
    <w:basedOn w:val="DefaultParagraphFont"/>
    <w:rsid w:val="00FA5223"/>
    <w:rPr>
      <w:rFonts w:hint="default" w:ascii="Times New Roman" w:hAnsi="Times New Roman" w:cs="Times New Roman"/>
      <w:b w:val="0"/>
      <w:bCs w:val="0"/>
      <w:i w:val="0"/>
      <w:iCs w:val="0"/>
      <w:sz w:val="24"/>
      <w:szCs w:val="24"/>
    </w:rPr>
  </w:style>
  <w:style w:type="paragraph" w:styleId="Normal1" w:customStyle="1">
    <w:name w:val="Normal1"/>
    <w:basedOn w:val="Normal"/>
    <w:rsid w:val="00FA5223"/>
    <w:rPr>
      <w:rFonts w:ascii="Times New Roman" w:hAnsi="Times New Roman"/>
    </w:rPr>
  </w:style>
  <w:style w:type="character" w:styleId="s2cc9b3cb1" w:customStyle="1">
    <w:name w:val="s_2cc9b3cb1"/>
    <w:basedOn w:val="DefaultParagraphFont"/>
    <w:rsid w:val="00FA5223"/>
    <w:rPr>
      <w:rFonts w:hint="default" w:ascii="Segoe UI" w:hAnsi="Segoe UI" w:cs="Segoe UI"/>
      <w:color w:val="000000"/>
      <w:sz w:val="22"/>
      <w:szCs w:val="22"/>
    </w:rPr>
  </w:style>
  <w:style w:type="character" w:styleId="Hyperlink">
    <w:name w:val="Hyperlink"/>
    <w:basedOn w:val="DefaultParagraphFont"/>
    <w:uiPriority w:val="99"/>
    <w:unhideWhenUsed/>
    <w:rsid w:val="005241B8"/>
    <w:rPr>
      <w:color w:val="0563C1" w:themeColor="hyperlink"/>
      <w:u w:val="single"/>
    </w:rPr>
  </w:style>
  <w:style w:type="character" w:styleId="FollowedHyperlink">
    <w:name w:val="FollowedHyperlink"/>
    <w:basedOn w:val="DefaultParagraphFont"/>
    <w:rsid w:val="00561D37"/>
    <w:rPr>
      <w:color w:val="954F72" w:themeColor="followedHyperlink"/>
      <w:u w:val="single"/>
    </w:rPr>
  </w:style>
  <w:style w:type="character" w:styleId="normaltextrun" w:customStyle="1">
    <w:name w:val="normaltextrun"/>
    <w:basedOn w:val="DefaultParagraphFont"/>
    <w:rsid w:val="003C4A5C"/>
  </w:style>
  <w:style w:type="character" w:styleId="eop" w:customStyle="1">
    <w:name w:val="eop"/>
    <w:basedOn w:val="DefaultParagraphFont"/>
    <w:rsid w:val="003C4A5C"/>
  </w:style>
  <w:style w:type="paragraph" w:styleId="paragraph" w:customStyle="1">
    <w:name w:val="paragraph"/>
    <w:basedOn w:val="Normal"/>
    <w:rsid w:val="009B4626"/>
    <w:pPr>
      <w:spacing w:before="100" w:beforeAutospacing="1" w:after="100" w:afterAutospacing="1"/>
    </w:pPr>
    <w:rPr>
      <w:rFonts w:ascii="Times New Roman" w:hAnsi="Times New Roman"/>
    </w:rPr>
  </w:style>
  <w:style w:type="character" w:styleId="sw" w:customStyle="1">
    <w:name w:val="sw"/>
    <w:basedOn w:val="DefaultParagraphFont"/>
    <w:rsid w:val="007D38D5"/>
  </w:style>
  <w:style w:type="character" w:styleId="ui-provider" w:customStyle="1">
    <w:name w:val="ui-provider"/>
    <w:basedOn w:val="DefaultParagraphFont"/>
    <w:rsid w:val="008520DC"/>
  </w:style>
  <w:style w:type="paragraph" w:styleId="CommitteePaperBulletList" w:customStyle="1">
    <w:name w:val="Committee Paper Bullet List"/>
    <w:basedOn w:val="ListParagraph"/>
    <w:qFormat/>
    <w:rsid w:val="00456A39"/>
    <w:pPr>
      <w:numPr>
        <w:numId w:val="2"/>
      </w:numPr>
      <w:ind w:right="84"/>
    </w:pPr>
    <w:rPr>
      <w:rFonts w:ascii="Verdana" w:hAnsi="Verdana" w:eastAsia="Verdana" w:cs="Verdana"/>
      <w:color w:val="000000"/>
      <w:szCs w:val="22"/>
    </w:rPr>
  </w:style>
  <w:style w:type="paragraph" w:styleId="CommitteePaperBodyText" w:customStyle="1">
    <w:name w:val="Committee Paper Body Text"/>
    <w:basedOn w:val="Normal"/>
    <w:qFormat/>
    <w:rsid w:val="000D473F"/>
    <w:rPr>
      <w:rFonts w:ascii="Verdana" w:hAnsi="Verdana" w:cs="Arial"/>
      <w:bCs/>
    </w:rPr>
  </w:style>
  <w:style w:type="paragraph" w:styleId="ListBullet">
    <w:name w:val="List Bullet"/>
    <w:basedOn w:val="Normal"/>
    <w:uiPriority w:val="99"/>
    <w:unhideWhenUsed/>
    <w:rsid w:val="00D43511"/>
    <w:pPr>
      <w:numPr>
        <w:numId w:val="3"/>
      </w:numPr>
      <w:spacing w:after="160" w:line="259" w:lineRule="auto"/>
      <w:contextualSpacing/>
    </w:pPr>
    <w:rPr>
      <w:rFonts w:ascii="Verdana" w:hAnsi="Verdana" w:eastAsiaTheme="minorHAnsi" w:cstheme="minorBidi"/>
      <w:szCs w:val="22"/>
      <w:lang w:eastAsia="en-US"/>
    </w:rPr>
  </w:style>
  <w:style w:type="character" w:styleId="Mention">
    <w:name w:val="Mention"/>
    <w:basedOn w:val="DefaultParagraphFont"/>
    <w:uiPriority w:val="99"/>
    <w:unhideWhenUsed/>
    <w:rsid w:val="00DD19B5"/>
    <w:rPr>
      <w:color w:val="2B579A"/>
      <w:shd w:val="clear" w:color="auto" w:fill="E1DFDD"/>
    </w:rPr>
  </w:style>
  <w:style w:type="character" w:styleId="Heading3Char" w:customStyle="1">
    <w:name w:val="Heading 3 Char"/>
    <w:basedOn w:val="DefaultParagraphFont"/>
    <w:link w:val="Heading3"/>
    <w:semiHidden/>
    <w:rsid w:val="006C4604"/>
    <w:rPr>
      <w:rFonts w:asciiTheme="majorHAnsi" w:hAnsiTheme="majorHAnsi" w:eastAsiaTheme="majorEastAsia" w:cstheme="majorBidi"/>
      <w:color w:val="1F4D78" w:themeColor="accent1" w:themeShade="7F"/>
      <w:sz w:val="24"/>
      <w:szCs w:val="24"/>
    </w:rPr>
  </w:style>
  <w:style w:type="paragraph" w:styleId="HIW-standardtext" w:customStyle="1">
    <w:name w:val="HIW - standard text"/>
    <w:basedOn w:val="Normal"/>
    <w:link w:val="HIW-standardtextChar"/>
    <w:rsid w:val="00912807"/>
    <w:pPr>
      <w:tabs>
        <w:tab w:val="center" w:pos="4153"/>
        <w:tab w:val="right" w:pos="8306"/>
      </w:tabs>
      <w:spacing w:before="240" w:line="320" w:lineRule="exact"/>
      <w:outlineLvl w:val="0"/>
    </w:pPr>
    <w:rPr>
      <w:szCs w:val="20"/>
    </w:rPr>
  </w:style>
  <w:style w:type="character" w:styleId="HIW-standardtextChar" w:customStyle="1">
    <w:name w:val="HIW - standard text Char"/>
    <w:basedOn w:val="DefaultParagraphFont"/>
    <w:link w:val="HIW-standardtext"/>
    <w:rsid w:val="00912807"/>
    <w:rPr>
      <w:rFonts w:ascii="Arial" w:hAnsi="Arial"/>
      <w:sz w:val="24"/>
    </w:rPr>
  </w:style>
  <w:style w:type="character" w:styleId="Heading1Char" w:customStyle="1">
    <w:name w:val="Heading 1 Char"/>
    <w:basedOn w:val="DefaultParagraphFont"/>
    <w:link w:val="Heading1"/>
    <w:rsid w:val="00533FE8"/>
    <w:rPr>
      <w:rFonts w:asciiTheme="majorHAnsi" w:hAnsiTheme="majorHAnsi" w:eastAsiaTheme="majorEastAsia" w:cstheme="majorBidi"/>
      <w:color w:val="2E74B5" w:themeColor="accent1" w:themeShade="BF"/>
      <w:sz w:val="32"/>
      <w:szCs w:val="32"/>
    </w:rPr>
  </w:style>
  <w:style w:type="paragraph" w:styleId="Subtitle">
    <w:name w:val="Subtitle"/>
    <w:basedOn w:val="Normal"/>
    <w:next w:val="Normal"/>
    <w:link w:val="SubtitleChar"/>
    <w:qFormat/>
    <w:rsid w:val="00C134F1"/>
    <w:pPr>
      <w:numPr>
        <w:ilvl w:val="1"/>
      </w:numPr>
      <w:spacing w:after="160"/>
    </w:pPr>
    <w:rPr>
      <w:rFonts w:asciiTheme="minorHAnsi" w:hAnsiTheme="minorHAnsi"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rsid w:val="00C134F1"/>
    <w:rPr>
      <w:rFonts w:asciiTheme="minorHAnsi" w:hAnsiTheme="minorHAnsi" w:eastAsiaTheme="minorEastAsi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0392">
      <w:bodyDiv w:val="1"/>
      <w:marLeft w:val="0"/>
      <w:marRight w:val="0"/>
      <w:marTop w:val="0"/>
      <w:marBottom w:val="0"/>
      <w:divBdr>
        <w:top w:val="none" w:sz="0" w:space="0" w:color="auto"/>
        <w:left w:val="none" w:sz="0" w:space="0" w:color="auto"/>
        <w:bottom w:val="none" w:sz="0" w:space="0" w:color="auto"/>
        <w:right w:val="none" w:sz="0" w:space="0" w:color="auto"/>
      </w:divBdr>
    </w:div>
    <w:div w:id="28654646">
      <w:bodyDiv w:val="1"/>
      <w:marLeft w:val="0"/>
      <w:marRight w:val="0"/>
      <w:marTop w:val="0"/>
      <w:marBottom w:val="0"/>
      <w:divBdr>
        <w:top w:val="none" w:sz="0" w:space="0" w:color="auto"/>
        <w:left w:val="none" w:sz="0" w:space="0" w:color="auto"/>
        <w:bottom w:val="none" w:sz="0" w:space="0" w:color="auto"/>
        <w:right w:val="none" w:sz="0" w:space="0" w:color="auto"/>
      </w:divBdr>
      <w:divsChild>
        <w:div w:id="621543955">
          <w:marLeft w:val="274"/>
          <w:marRight w:val="0"/>
          <w:marTop w:val="0"/>
          <w:marBottom w:val="0"/>
          <w:divBdr>
            <w:top w:val="none" w:sz="0" w:space="0" w:color="auto"/>
            <w:left w:val="none" w:sz="0" w:space="0" w:color="auto"/>
            <w:bottom w:val="none" w:sz="0" w:space="0" w:color="auto"/>
            <w:right w:val="none" w:sz="0" w:space="0" w:color="auto"/>
          </w:divBdr>
        </w:div>
        <w:div w:id="708068794">
          <w:marLeft w:val="907"/>
          <w:marRight w:val="0"/>
          <w:marTop w:val="0"/>
          <w:marBottom w:val="0"/>
          <w:divBdr>
            <w:top w:val="none" w:sz="0" w:space="0" w:color="auto"/>
            <w:left w:val="none" w:sz="0" w:space="0" w:color="auto"/>
            <w:bottom w:val="none" w:sz="0" w:space="0" w:color="auto"/>
            <w:right w:val="none" w:sz="0" w:space="0" w:color="auto"/>
          </w:divBdr>
        </w:div>
        <w:div w:id="822311939">
          <w:marLeft w:val="907"/>
          <w:marRight w:val="0"/>
          <w:marTop w:val="0"/>
          <w:marBottom w:val="0"/>
          <w:divBdr>
            <w:top w:val="none" w:sz="0" w:space="0" w:color="auto"/>
            <w:left w:val="none" w:sz="0" w:space="0" w:color="auto"/>
            <w:bottom w:val="none" w:sz="0" w:space="0" w:color="auto"/>
            <w:right w:val="none" w:sz="0" w:space="0" w:color="auto"/>
          </w:divBdr>
        </w:div>
        <w:div w:id="869954461">
          <w:marLeft w:val="907"/>
          <w:marRight w:val="0"/>
          <w:marTop w:val="0"/>
          <w:marBottom w:val="0"/>
          <w:divBdr>
            <w:top w:val="none" w:sz="0" w:space="0" w:color="auto"/>
            <w:left w:val="none" w:sz="0" w:space="0" w:color="auto"/>
            <w:bottom w:val="none" w:sz="0" w:space="0" w:color="auto"/>
            <w:right w:val="none" w:sz="0" w:space="0" w:color="auto"/>
          </w:divBdr>
        </w:div>
        <w:div w:id="1057121710">
          <w:marLeft w:val="907"/>
          <w:marRight w:val="0"/>
          <w:marTop w:val="0"/>
          <w:marBottom w:val="0"/>
          <w:divBdr>
            <w:top w:val="none" w:sz="0" w:space="0" w:color="auto"/>
            <w:left w:val="none" w:sz="0" w:space="0" w:color="auto"/>
            <w:bottom w:val="none" w:sz="0" w:space="0" w:color="auto"/>
            <w:right w:val="none" w:sz="0" w:space="0" w:color="auto"/>
          </w:divBdr>
        </w:div>
        <w:div w:id="1425956614">
          <w:marLeft w:val="907"/>
          <w:marRight w:val="0"/>
          <w:marTop w:val="0"/>
          <w:marBottom w:val="0"/>
          <w:divBdr>
            <w:top w:val="none" w:sz="0" w:space="0" w:color="auto"/>
            <w:left w:val="none" w:sz="0" w:space="0" w:color="auto"/>
            <w:bottom w:val="none" w:sz="0" w:space="0" w:color="auto"/>
            <w:right w:val="none" w:sz="0" w:space="0" w:color="auto"/>
          </w:divBdr>
        </w:div>
        <w:div w:id="1898084240">
          <w:marLeft w:val="274"/>
          <w:marRight w:val="0"/>
          <w:marTop w:val="0"/>
          <w:marBottom w:val="0"/>
          <w:divBdr>
            <w:top w:val="none" w:sz="0" w:space="0" w:color="auto"/>
            <w:left w:val="none" w:sz="0" w:space="0" w:color="auto"/>
            <w:bottom w:val="none" w:sz="0" w:space="0" w:color="auto"/>
            <w:right w:val="none" w:sz="0" w:space="0" w:color="auto"/>
          </w:divBdr>
        </w:div>
      </w:divsChild>
    </w:div>
    <w:div w:id="29378494">
      <w:bodyDiv w:val="1"/>
      <w:marLeft w:val="0"/>
      <w:marRight w:val="0"/>
      <w:marTop w:val="0"/>
      <w:marBottom w:val="0"/>
      <w:divBdr>
        <w:top w:val="none" w:sz="0" w:space="0" w:color="auto"/>
        <w:left w:val="none" w:sz="0" w:space="0" w:color="auto"/>
        <w:bottom w:val="none" w:sz="0" w:space="0" w:color="auto"/>
        <w:right w:val="none" w:sz="0" w:space="0" w:color="auto"/>
      </w:divBdr>
    </w:div>
    <w:div w:id="31348187">
      <w:bodyDiv w:val="1"/>
      <w:marLeft w:val="0"/>
      <w:marRight w:val="0"/>
      <w:marTop w:val="0"/>
      <w:marBottom w:val="0"/>
      <w:divBdr>
        <w:top w:val="none" w:sz="0" w:space="0" w:color="auto"/>
        <w:left w:val="none" w:sz="0" w:space="0" w:color="auto"/>
        <w:bottom w:val="none" w:sz="0" w:space="0" w:color="auto"/>
        <w:right w:val="none" w:sz="0" w:space="0" w:color="auto"/>
      </w:divBdr>
      <w:divsChild>
        <w:div w:id="32195852">
          <w:marLeft w:val="547"/>
          <w:marRight w:val="0"/>
          <w:marTop w:val="82"/>
          <w:marBottom w:val="0"/>
          <w:divBdr>
            <w:top w:val="none" w:sz="0" w:space="0" w:color="auto"/>
            <w:left w:val="none" w:sz="0" w:space="0" w:color="auto"/>
            <w:bottom w:val="none" w:sz="0" w:space="0" w:color="auto"/>
            <w:right w:val="none" w:sz="0" w:space="0" w:color="auto"/>
          </w:divBdr>
        </w:div>
        <w:div w:id="596718583">
          <w:marLeft w:val="547"/>
          <w:marRight w:val="0"/>
          <w:marTop w:val="82"/>
          <w:marBottom w:val="0"/>
          <w:divBdr>
            <w:top w:val="none" w:sz="0" w:space="0" w:color="auto"/>
            <w:left w:val="none" w:sz="0" w:space="0" w:color="auto"/>
            <w:bottom w:val="none" w:sz="0" w:space="0" w:color="auto"/>
            <w:right w:val="none" w:sz="0" w:space="0" w:color="auto"/>
          </w:divBdr>
        </w:div>
        <w:div w:id="1440490652">
          <w:marLeft w:val="547"/>
          <w:marRight w:val="0"/>
          <w:marTop w:val="82"/>
          <w:marBottom w:val="0"/>
          <w:divBdr>
            <w:top w:val="none" w:sz="0" w:space="0" w:color="auto"/>
            <w:left w:val="none" w:sz="0" w:space="0" w:color="auto"/>
            <w:bottom w:val="none" w:sz="0" w:space="0" w:color="auto"/>
            <w:right w:val="none" w:sz="0" w:space="0" w:color="auto"/>
          </w:divBdr>
        </w:div>
        <w:div w:id="1749040029">
          <w:marLeft w:val="547"/>
          <w:marRight w:val="0"/>
          <w:marTop w:val="82"/>
          <w:marBottom w:val="0"/>
          <w:divBdr>
            <w:top w:val="none" w:sz="0" w:space="0" w:color="auto"/>
            <w:left w:val="none" w:sz="0" w:space="0" w:color="auto"/>
            <w:bottom w:val="none" w:sz="0" w:space="0" w:color="auto"/>
            <w:right w:val="none" w:sz="0" w:space="0" w:color="auto"/>
          </w:divBdr>
        </w:div>
      </w:divsChild>
    </w:div>
    <w:div w:id="68583018">
      <w:bodyDiv w:val="1"/>
      <w:marLeft w:val="0"/>
      <w:marRight w:val="0"/>
      <w:marTop w:val="0"/>
      <w:marBottom w:val="0"/>
      <w:divBdr>
        <w:top w:val="none" w:sz="0" w:space="0" w:color="auto"/>
        <w:left w:val="none" w:sz="0" w:space="0" w:color="auto"/>
        <w:bottom w:val="none" w:sz="0" w:space="0" w:color="auto"/>
        <w:right w:val="none" w:sz="0" w:space="0" w:color="auto"/>
      </w:divBdr>
      <w:divsChild>
        <w:div w:id="444932579">
          <w:marLeft w:val="547"/>
          <w:marRight w:val="0"/>
          <w:marTop w:val="134"/>
          <w:marBottom w:val="0"/>
          <w:divBdr>
            <w:top w:val="none" w:sz="0" w:space="0" w:color="auto"/>
            <w:left w:val="none" w:sz="0" w:space="0" w:color="auto"/>
            <w:bottom w:val="none" w:sz="0" w:space="0" w:color="auto"/>
            <w:right w:val="none" w:sz="0" w:space="0" w:color="auto"/>
          </w:divBdr>
        </w:div>
        <w:div w:id="786200413">
          <w:marLeft w:val="547"/>
          <w:marRight w:val="0"/>
          <w:marTop w:val="134"/>
          <w:marBottom w:val="0"/>
          <w:divBdr>
            <w:top w:val="none" w:sz="0" w:space="0" w:color="auto"/>
            <w:left w:val="none" w:sz="0" w:space="0" w:color="auto"/>
            <w:bottom w:val="none" w:sz="0" w:space="0" w:color="auto"/>
            <w:right w:val="none" w:sz="0" w:space="0" w:color="auto"/>
          </w:divBdr>
        </w:div>
        <w:div w:id="1989555120">
          <w:marLeft w:val="547"/>
          <w:marRight w:val="0"/>
          <w:marTop w:val="134"/>
          <w:marBottom w:val="0"/>
          <w:divBdr>
            <w:top w:val="none" w:sz="0" w:space="0" w:color="auto"/>
            <w:left w:val="none" w:sz="0" w:space="0" w:color="auto"/>
            <w:bottom w:val="none" w:sz="0" w:space="0" w:color="auto"/>
            <w:right w:val="none" w:sz="0" w:space="0" w:color="auto"/>
          </w:divBdr>
        </w:div>
      </w:divsChild>
    </w:div>
    <w:div w:id="86928091">
      <w:bodyDiv w:val="1"/>
      <w:marLeft w:val="0"/>
      <w:marRight w:val="0"/>
      <w:marTop w:val="0"/>
      <w:marBottom w:val="0"/>
      <w:divBdr>
        <w:top w:val="none" w:sz="0" w:space="0" w:color="auto"/>
        <w:left w:val="none" w:sz="0" w:space="0" w:color="auto"/>
        <w:bottom w:val="none" w:sz="0" w:space="0" w:color="auto"/>
        <w:right w:val="none" w:sz="0" w:space="0" w:color="auto"/>
      </w:divBdr>
    </w:div>
    <w:div w:id="98526086">
      <w:bodyDiv w:val="1"/>
      <w:marLeft w:val="0"/>
      <w:marRight w:val="0"/>
      <w:marTop w:val="0"/>
      <w:marBottom w:val="0"/>
      <w:divBdr>
        <w:top w:val="none" w:sz="0" w:space="0" w:color="auto"/>
        <w:left w:val="none" w:sz="0" w:space="0" w:color="auto"/>
        <w:bottom w:val="none" w:sz="0" w:space="0" w:color="auto"/>
        <w:right w:val="none" w:sz="0" w:space="0" w:color="auto"/>
      </w:divBdr>
    </w:div>
    <w:div w:id="136381673">
      <w:bodyDiv w:val="1"/>
      <w:marLeft w:val="0"/>
      <w:marRight w:val="0"/>
      <w:marTop w:val="0"/>
      <w:marBottom w:val="0"/>
      <w:divBdr>
        <w:top w:val="none" w:sz="0" w:space="0" w:color="auto"/>
        <w:left w:val="none" w:sz="0" w:space="0" w:color="auto"/>
        <w:bottom w:val="none" w:sz="0" w:space="0" w:color="auto"/>
        <w:right w:val="none" w:sz="0" w:space="0" w:color="auto"/>
      </w:divBdr>
      <w:divsChild>
        <w:div w:id="1971786803">
          <w:marLeft w:val="0"/>
          <w:marRight w:val="0"/>
          <w:marTop w:val="0"/>
          <w:marBottom w:val="0"/>
          <w:divBdr>
            <w:top w:val="none" w:sz="0" w:space="0" w:color="auto"/>
            <w:left w:val="none" w:sz="0" w:space="0" w:color="auto"/>
            <w:bottom w:val="none" w:sz="0" w:space="0" w:color="auto"/>
            <w:right w:val="none" w:sz="0" w:space="0" w:color="auto"/>
          </w:divBdr>
        </w:div>
      </w:divsChild>
    </w:div>
    <w:div w:id="138739916">
      <w:bodyDiv w:val="1"/>
      <w:marLeft w:val="0"/>
      <w:marRight w:val="0"/>
      <w:marTop w:val="0"/>
      <w:marBottom w:val="0"/>
      <w:divBdr>
        <w:top w:val="none" w:sz="0" w:space="0" w:color="auto"/>
        <w:left w:val="none" w:sz="0" w:space="0" w:color="auto"/>
        <w:bottom w:val="none" w:sz="0" w:space="0" w:color="auto"/>
        <w:right w:val="none" w:sz="0" w:space="0" w:color="auto"/>
      </w:divBdr>
      <w:divsChild>
        <w:div w:id="1487357652">
          <w:marLeft w:val="0"/>
          <w:marRight w:val="0"/>
          <w:marTop w:val="0"/>
          <w:marBottom w:val="0"/>
          <w:divBdr>
            <w:top w:val="none" w:sz="0" w:space="0" w:color="auto"/>
            <w:left w:val="none" w:sz="0" w:space="0" w:color="auto"/>
            <w:bottom w:val="none" w:sz="0" w:space="0" w:color="auto"/>
            <w:right w:val="none" w:sz="0" w:space="0" w:color="auto"/>
          </w:divBdr>
        </w:div>
        <w:div w:id="1522544513">
          <w:marLeft w:val="0"/>
          <w:marRight w:val="0"/>
          <w:marTop w:val="0"/>
          <w:marBottom w:val="0"/>
          <w:divBdr>
            <w:top w:val="none" w:sz="0" w:space="0" w:color="auto"/>
            <w:left w:val="none" w:sz="0" w:space="0" w:color="auto"/>
            <w:bottom w:val="none" w:sz="0" w:space="0" w:color="auto"/>
            <w:right w:val="none" w:sz="0" w:space="0" w:color="auto"/>
          </w:divBdr>
        </w:div>
      </w:divsChild>
    </w:div>
    <w:div w:id="145517077">
      <w:bodyDiv w:val="1"/>
      <w:marLeft w:val="0"/>
      <w:marRight w:val="0"/>
      <w:marTop w:val="0"/>
      <w:marBottom w:val="0"/>
      <w:divBdr>
        <w:top w:val="none" w:sz="0" w:space="0" w:color="auto"/>
        <w:left w:val="none" w:sz="0" w:space="0" w:color="auto"/>
        <w:bottom w:val="none" w:sz="0" w:space="0" w:color="auto"/>
        <w:right w:val="none" w:sz="0" w:space="0" w:color="auto"/>
      </w:divBdr>
    </w:div>
    <w:div w:id="148526010">
      <w:bodyDiv w:val="1"/>
      <w:marLeft w:val="0"/>
      <w:marRight w:val="0"/>
      <w:marTop w:val="0"/>
      <w:marBottom w:val="0"/>
      <w:divBdr>
        <w:top w:val="none" w:sz="0" w:space="0" w:color="auto"/>
        <w:left w:val="none" w:sz="0" w:space="0" w:color="auto"/>
        <w:bottom w:val="none" w:sz="0" w:space="0" w:color="auto"/>
        <w:right w:val="none" w:sz="0" w:space="0" w:color="auto"/>
      </w:divBdr>
      <w:divsChild>
        <w:div w:id="1819221638">
          <w:marLeft w:val="0"/>
          <w:marRight w:val="0"/>
          <w:marTop w:val="0"/>
          <w:marBottom w:val="0"/>
          <w:divBdr>
            <w:top w:val="none" w:sz="0" w:space="0" w:color="242424"/>
            <w:left w:val="none" w:sz="0" w:space="0" w:color="242424"/>
            <w:bottom w:val="none" w:sz="0" w:space="0" w:color="242424"/>
            <w:right w:val="none" w:sz="0" w:space="0" w:color="242424"/>
          </w:divBdr>
          <w:divsChild>
            <w:div w:id="1154252518">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56384660">
      <w:bodyDiv w:val="1"/>
      <w:marLeft w:val="0"/>
      <w:marRight w:val="0"/>
      <w:marTop w:val="0"/>
      <w:marBottom w:val="0"/>
      <w:divBdr>
        <w:top w:val="none" w:sz="0" w:space="0" w:color="auto"/>
        <w:left w:val="none" w:sz="0" w:space="0" w:color="auto"/>
        <w:bottom w:val="none" w:sz="0" w:space="0" w:color="auto"/>
        <w:right w:val="none" w:sz="0" w:space="0" w:color="auto"/>
      </w:divBdr>
      <w:divsChild>
        <w:div w:id="1200168562">
          <w:marLeft w:val="274"/>
          <w:marRight w:val="0"/>
          <w:marTop w:val="0"/>
          <w:marBottom w:val="0"/>
          <w:divBdr>
            <w:top w:val="none" w:sz="0" w:space="0" w:color="auto"/>
            <w:left w:val="none" w:sz="0" w:space="0" w:color="auto"/>
            <w:bottom w:val="none" w:sz="0" w:space="0" w:color="auto"/>
            <w:right w:val="none" w:sz="0" w:space="0" w:color="auto"/>
          </w:divBdr>
        </w:div>
      </w:divsChild>
    </w:div>
    <w:div w:id="158621985">
      <w:bodyDiv w:val="1"/>
      <w:marLeft w:val="0"/>
      <w:marRight w:val="0"/>
      <w:marTop w:val="0"/>
      <w:marBottom w:val="0"/>
      <w:divBdr>
        <w:top w:val="none" w:sz="0" w:space="0" w:color="auto"/>
        <w:left w:val="none" w:sz="0" w:space="0" w:color="auto"/>
        <w:bottom w:val="none" w:sz="0" w:space="0" w:color="auto"/>
        <w:right w:val="none" w:sz="0" w:space="0" w:color="auto"/>
      </w:divBdr>
      <w:divsChild>
        <w:div w:id="1196697029">
          <w:marLeft w:val="1800"/>
          <w:marRight w:val="0"/>
          <w:marTop w:val="100"/>
          <w:marBottom w:val="0"/>
          <w:divBdr>
            <w:top w:val="none" w:sz="0" w:space="0" w:color="auto"/>
            <w:left w:val="none" w:sz="0" w:space="0" w:color="auto"/>
            <w:bottom w:val="none" w:sz="0" w:space="0" w:color="auto"/>
            <w:right w:val="none" w:sz="0" w:space="0" w:color="auto"/>
          </w:divBdr>
        </w:div>
      </w:divsChild>
    </w:div>
    <w:div w:id="163672259">
      <w:bodyDiv w:val="1"/>
      <w:marLeft w:val="0"/>
      <w:marRight w:val="0"/>
      <w:marTop w:val="0"/>
      <w:marBottom w:val="0"/>
      <w:divBdr>
        <w:top w:val="none" w:sz="0" w:space="0" w:color="auto"/>
        <w:left w:val="none" w:sz="0" w:space="0" w:color="auto"/>
        <w:bottom w:val="none" w:sz="0" w:space="0" w:color="auto"/>
        <w:right w:val="none" w:sz="0" w:space="0" w:color="auto"/>
      </w:divBdr>
    </w:div>
    <w:div w:id="196551924">
      <w:bodyDiv w:val="1"/>
      <w:marLeft w:val="0"/>
      <w:marRight w:val="0"/>
      <w:marTop w:val="0"/>
      <w:marBottom w:val="0"/>
      <w:divBdr>
        <w:top w:val="none" w:sz="0" w:space="0" w:color="auto"/>
        <w:left w:val="none" w:sz="0" w:space="0" w:color="auto"/>
        <w:bottom w:val="none" w:sz="0" w:space="0" w:color="auto"/>
        <w:right w:val="none" w:sz="0" w:space="0" w:color="auto"/>
      </w:divBdr>
    </w:div>
    <w:div w:id="224487195">
      <w:bodyDiv w:val="1"/>
      <w:marLeft w:val="0"/>
      <w:marRight w:val="0"/>
      <w:marTop w:val="0"/>
      <w:marBottom w:val="0"/>
      <w:divBdr>
        <w:top w:val="none" w:sz="0" w:space="0" w:color="auto"/>
        <w:left w:val="none" w:sz="0" w:space="0" w:color="auto"/>
        <w:bottom w:val="none" w:sz="0" w:space="0" w:color="auto"/>
        <w:right w:val="none" w:sz="0" w:space="0" w:color="auto"/>
      </w:divBdr>
      <w:divsChild>
        <w:div w:id="1735928435">
          <w:marLeft w:val="0"/>
          <w:marRight w:val="0"/>
          <w:marTop w:val="0"/>
          <w:marBottom w:val="0"/>
          <w:divBdr>
            <w:top w:val="none" w:sz="0" w:space="0" w:color="auto"/>
            <w:left w:val="none" w:sz="0" w:space="0" w:color="auto"/>
            <w:bottom w:val="none" w:sz="0" w:space="0" w:color="auto"/>
            <w:right w:val="none" w:sz="0" w:space="0" w:color="auto"/>
          </w:divBdr>
        </w:div>
      </w:divsChild>
    </w:div>
    <w:div w:id="224874763">
      <w:bodyDiv w:val="1"/>
      <w:marLeft w:val="0"/>
      <w:marRight w:val="0"/>
      <w:marTop w:val="0"/>
      <w:marBottom w:val="0"/>
      <w:divBdr>
        <w:top w:val="none" w:sz="0" w:space="0" w:color="auto"/>
        <w:left w:val="none" w:sz="0" w:space="0" w:color="auto"/>
        <w:bottom w:val="none" w:sz="0" w:space="0" w:color="auto"/>
        <w:right w:val="none" w:sz="0" w:space="0" w:color="auto"/>
      </w:divBdr>
    </w:div>
    <w:div w:id="243952486">
      <w:bodyDiv w:val="1"/>
      <w:marLeft w:val="0"/>
      <w:marRight w:val="0"/>
      <w:marTop w:val="0"/>
      <w:marBottom w:val="0"/>
      <w:divBdr>
        <w:top w:val="none" w:sz="0" w:space="0" w:color="auto"/>
        <w:left w:val="none" w:sz="0" w:space="0" w:color="auto"/>
        <w:bottom w:val="none" w:sz="0" w:space="0" w:color="auto"/>
        <w:right w:val="none" w:sz="0" w:space="0" w:color="auto"/>
      </w:divBdr>
      <w:divsChild>
        <w:div w:id="1708677634">
          <w:marLeft w:val="0"/>
          <w:marRight w:val="0"/>
          <w:marTop w:val="0"/>
          <w:marBottom w:val="0"/>
          <w:divBdr>
            <w:top w:val="none" w:sz="0" w:space="0" w:color="auto"/>
            <w:left w:val="none" w:sz="0" w:space="0" w:color="auto"/>
            <w:bottom w:val="none" w:sz="0" w:space="0" w:color="auto"/>
            <w:right w:val="none" w:sz="0" w:space="0" w:color="auto"/>
          </w:divBdr>
        </w:div>
      </w:divsChild>
    </w:div>
    <w:div w:id="245573550">
      <w:bodyDiv w:val="1"/>
      <w:marLeft w:val="0"/>
      <w:marRight w:val="0"/>
      <w:marTop w:val="0"/>
      <w:marBottom w:val="0"/>
      <w:divBdr>
        <w:top w:val="none" w:sz="0" w:space="0" w:color="auto"/>
        <w:left w:val="none" w:sz="0" w:space="0" w:color="auto"/>
        <w:bottom w:val="none" w:sz="0" w:space="0" w:color="auto"/>
        <w:right w:val="none" w:sz="0" w:space="0" w:color="auto"/>
      </w:divBdr>
    </w:div>
    <w:div w:id="251863637">
      <w:bodyDiv w:val="1"/>
      <w:marLeft w:val="0"/>
      <w:marRight w:val="0"/>
      <w:marTop w:val="0"/>
      <w:marBottom w:val="0"/>
      <w:divBdr>
        <w:top w:val="none" w:sz="0" w:space="0" w:color="auto"/>
        <w:left w:val="none" w:sz="0" w:space="0" w:color="auto"/>
        <w:bottom w:val="none" w:sz="0" w:space="0" w:color="auto"/>
        <w:right w:val="none" w:sz="0" w:space="0" w:color="auto"/>
      </w:divBdr>
      <w:divsChild>
        <w:div w:id="1920863326">
          <w:marLeft w:val="0"/>
          <w:marRight w:val="0"/>
          <w:marTop w:val="0"/>
          <w:marBottom w:val="0"/>
          <w:divBdr>
            <w:top w:val="none" w:sz="0" w:space="0" w:color="auto"/>
            <w:left w:val="none" w:sz="0" w:space="0" w:color="auto"/>
            <w:bottom w:val="none" w:sz="0" w:space="0" w:color="auto"/>
            <w:right w:val="none" w:sz="0" w:space="0" w:color="auto"/>
          </w:divBdr>
        </w:div>
      </w:divsChild>
    </w:div>
    <w:div w:id="256796658">
      <w:bodyDiv w:val="1"/>
      <w:marLeft w:val="0"/>
      <w:marRight w:val="0"/>
      <w:marTop w:val="0"/>
      <w:marBottom w:val="0"/>
      <w:divBdr>
        <w:top w:val="none" w:sz="0" w:space="0" w:color="auto"/>
        <w:left w:val="none" w:sz="0" w:space="0" w:color="auto"/>
        <w:bottom w:val="none" w:sz="0" w:space="0" w:color="auto"/>
        <w:right w:val="none" w:sz="0" w:space="0" w:color="auto"/>
      </w:divBdr>
    </w:div>
    <w:div w:id="261181279">
      <w:bodyDiv w:val="1"/>
      <w:marLeft w:val="0"/>
      <w:marRight w:val="0"/>
      <w:marTop w:val="0"/>
      <w:marBottom w:val="0"/>
      <w:divBdr>
        <w:top w:val="none" w:sz="0" w:space="0" w:color="auto"/>
        <w:left w:val="none" w:sz="0" w:space="0" w:color="auto"/>
        <w:bottom w:val="none" w:sz="0" w:space="0" w:color="auto"/>
        <w:right w:val="none" w:sz="0" w:space="0" w:color="auto"/>
      </w:divBdr>
      <w:divsChild>
        <w:div w:id="1369178963">
          <w:marLeft w:val="1800"/>
          <w:marRight w:val="0"/>
          <w:marTop w:val="100"/>
          <w:marBottom w:val="0"/>
          <w:divBdr>
            <w:top w:val="none" w:sz="0" w:space="0" w:color="auto"/>
            <w:left w:val="none" w:sz="0" w:space="0" w:color="auto"/>
            <w:bottom w:val="none" w:sz="0" w:space="0" w:color="auto"/>
            <w:right w:val="none" w:sz="0" w:space="0" w:color="auto"/>
          </w:divBdr>
        </w:div>
      </w:divsChild>
    </w:div>
    <w:div w:id="266083649">
      <w:bodyDiv w:val="1"/>
      <w:marLeft w:val="0"/>
      <w:marRight w:val="0"/>
      <w:marTop w:val="0"/>
      <w:marBottom w:val="0"/>
      <w:divBdr>
        <w:top w:val="none" w:sz="0" w:space="0" w:color="auto"/>
        <w:left w:val="none" w:sz="0" w:space="0" w:color="auto"/>
        <w:bottom w:val="none" w:sz="0" w:space="0" w:color="auto"/>
        <w:right w:val="none" w:sz="0" w:space="0" w:color="auto"/>
      </w:divBdr>
    </w:div>
    <w:div w:id="267205879">
      <w:bodyDiv w:val="1"/>
      <w:marLeft w:val="0"/>
      <w:marRight w:val="0"/>
      <w:marTop w:val="0"/>
      <w:marBottom w:val="0"/>
      <w:divBdr>
        <w:top w:val="none" w:sz="0" w:space="0" w:color="auto"/>
        <w:left w:val="none" w:sz="0" w:space="0" w:color="auto"/>
        <w:bottom w:val="none" w:sz="0" w:space="0" w:color="auto"/>
        <w:right w:val="none" w:sz="0" w:space="0" w:color="auto"/>
      </w:divBdr>
      <w:divsChild>
        <w:div w:id="615985459">
          <w:marLeft w:val="0"/>
          <w:marRight w:val="0"/>
          <w:marTop w:val="0"/>
          <w:marBottom w:val="0"/>
          <w:divBdr>
            <w:top w:val="none" w:sz="0" w:space="0" w:color="auto"/>
            <w:left w:val="none" w:sz="0" w:space="0" w:color="auto"/>
            <w:bottom w:val="none" w:sz="0" w:space="0" w:color="auto"/>
            <w:right w:val="none" w:sz="0" w:space="0" w:color="auto"/>
          </w:divBdr>
          <w:divsChild>
            <w:div w:id="794374969">
              <w:marLeft w:val="0"/>
              <w:marRight w:val="0"/>
              <w:marTop w:val="0"/>
              <w:marBottom w:val="0"/>
              <w:divBdr>
                <w:top w:val="none" w:sz="0" w:space="0" w:color="auto"/>
                <w:left w:val="none" w:sz="0" w:space="0" w:color="auto"/>
                <w:bottom w:val="none" w:sz="0" w:space="0" w:color="auto"/>
                <w:right w:val="none" w:sz="0" w:space="0" w:color="auto"/>
              </w:divBdr>
              <w:divsChild>
                <w:div w:id="1274903368">
                  <w:marLeft w:val="0"/>
                  <w:marRight w:val="0"/>
                  <w:marTop w:val="0"/>
                  <w:marBottom w:val="0"/>
                  <w:divBdr>
                    <w:top w:val="none" w:sz="0" w:space="0" w:color="auto"/>
                    <w:left w:val="none" w:sz="0" w:space="0" w:color="auto"/>
                    <w:bottom w:val="none" w:sz="0" w:space="0" w:color="auto"/>
                    <w:right w:val="none" w:sz="0" w:space="0" w:color="auto"/>
                  </w:divBdr>
                  <w:divsChild>
                    <w:div w:id="305202739">
                      <w:marLeft w:val="0"/>
                      <w:marRight w:val="0"/>
                      <w:marTop w:val="0"/>
                      <w:marBottom w:val="0"/>
                      <w:divBdr>
                        <w:top w:val="none" w:sz="0" w:space="0" w:color="auto"/>
                        <w:left w:val="none" w:sz="0" w:space="0" w:color="auto"/>
                        <w:bottom w:val="none" w:sz="0" w:space="0" w:color="auto"/>
                        <w:right w:val="none" w:sz="0" w:space="0" w:color="auto"/>
                      </w:divBdr>
                      <w:divsChild>
                        <w:div w:id="2069575137">
                          <w:marLeft w:val="0"/>
                          <w:marRight w:val="0"/>
                          <w:marTop w:val="0"/>
                          <w:marBottom w:val="0"/>
                          <w:divBdr>
                            <w:top w:val="none" w:sz="0" w:space="0" w:color="auto"/>
                            <w:left w:val="none" w:sz="0" w:space="0" w:color="auto"/>
                            <w:bottom w:val="none" w:sz="0" w:space="0" w:color="auto"/>
                            <w:right w:val="none" w:sz="0" w:space="0" w:color="auto"/>
                          </w:divBdr>
                          <w:divsChild>
                            <w:div w:id="492525928">
                              <w:marLeft w:val="0"/>
                              <w:marRight w:val="0"/>
                              <w:marTop w:val="0"/>
                              <w:marBottom w:val="0"/>
                              <w:divBdr>
                                <w:top w:val="none" w:sz="0" w:space="0" w:color="auto"/>
                                <w:left w:val="none" w:sz="0" w:space="0" w:color="auto"/>
                                <w:bottom w:val="none" w:sz="0" w:space="0" w:color="auto"/>
                                <w:right w:val="none" w:sz="0" w:space="0" w:color="auto"/>
                              </w:divBdr>
                              <w:divsChild>
                                <w:div w:id="1465737934">
                                  <w:marLeft w:val="0"/>
                                  <w:marRight w:val="0"/>
                                  <w:marTop w:val="0"/>
                                  <w:marBottom w:val="0"/>
                                  <w:divBdr>
                                    <w:top w:val="none" w:sz="0" w:space="0" w:color="auto"/>
                                    <w:left w:val="none" w:sz="0" w:space="0" w:color="auto"/>
                                    <w:bottom w:val="none" w:sz="0" w:space="0" w:color="auto"/>
                                    <w:right w:val="none" w:sz="0" w:space="0" w:color="auto"/>
                                  </w:divBdr>
                                  <w:divsChild>
                                    <w:div w:id="425732211">
                                      <w:marLeft w:val="0"/>
                                      <w:marRight w:val="0"/>
                                      <w:marTop w:val="0"/>
                                      <w:marBottom w:val="0"/>
                                      <w:divBdr>
                                        <w:top w:val="none" w:sz="0" w:space="0" w:color="auto"/>
                                        <w:left w:val="none" w:sz="0" w:space="0" w:color="auto"/>
                                        <w:bottom w:val="none" w:sz="0" w:space="0" w:color="auto"/>
                                        <w:right w:val="none" w:sz="0" w:space="0" w:color="auto"/>
                                      </w:divBdr>
                                      <w:divsChild>
                                        <w:div w:id="154494580">
                                          <w:marLeft w:val="0"/>
                                          <w:marRight w:val="0"/>
                                          <w:marTop w:val="0"/>
                                          <w:marBottom w:val="0"/>
                                          <w:divBdr>
                                            <w:top w:val="none" w:sz="0" w:space="0" w:color="auto"/>
                                            <w:left w:val="none" w:sz="0" w:space="0" w:color="auto"/>
                                            <w:bottom w:val="none" w:sz="0" w:space="0" w:color="auto"/>
                                            <w:right w:val="none" w:sz="0" w:space="0" w:color="auto"/>
                                          </w:divBdr>
                                          <w:divsChild>
                                            <w:div w:id="2061782031">
                                              <w:marLeft w:val="0"/>
                                              <w:marRight w:val="0"/>
                                              <w:marTop w:val="0"/>
                                              <w:marBottom w:val="0"/>
                                              <w:divBdr>
                                                <w:top w:val="none" w:sz="0" w:space="0" w:color="auto"/>
                                                <w:left w:val="none" w:sz="0" w:space="0" w:color="auto"/>
                                                <w:bottom w:val="none" w:sz="0" w:space="0" w:color="auto"/>
                                                <w:right w:val="none" w:sz="0" w:space="0" w:color="auto"/>
                                              </w:divBdr>
                                              <w:divsChild>
                                                <w:div w:id="2027752385">
                                                  <w:marLeft w:val="0"/>
                                                  <w:marRight w:val="0"/>
                                                  <w:marTop w:val="0"/>
                                                  <w:marBottom w:val="0"/>
                                                  <w:divBdr>
                                                    <w:top w:val="none" w:sz="0" w:space="0" w:color="auto"/>
                                                    <w:left w:val="none" w:sz="0" w:space="0" w:color="auto"/>
                                                    <w:bottom w:val="none" w:sz="0" w:space="0" w:color="auto"/>
                                                    <w:right w:val="none" w:sz="0" w:space="0" w:color="auto"/>
                                                  </w:divBdr>
                                                  <w:divsChild>
                                                    <w:div w:id="1742092098">
                                                      <w:marLeft w:val="0"/>
                                                      <w:marRight w:val="0"/>
                                                      <w:marTop w:val="0"/>
                                                      <w:marBottom w:val="0"/>
                                                      <w:divBdr>
                                                        <w:top w:val="none" w:sz="0" w:space="0" w:color="auto"/>
                                                        <w:left w:val="none" w:sz="0" w:space="0" w:color="auto"/>
                                                        <w:bottom w:val="none" w:sz="0" w:space="0" w:color="auto"/>
                                                        <w:right w:val="none" w:sz="0" w:space="0" w:color="auto"/>
                                                      </w:divBdr>
                                                      <w:divsChild>
                                                        <w:div w:id="1228106815">
                                                          <w:marLeft w:val="0"/>
                                                          <w:marRight w:val="0"/>
                                                          <w:marTop w:val="0"/>
                                                          <w:marBottom w:val="0"/>
                                                          <w:divBdr>
                                                            <w:top w:val="none" w:sz="0" w:space="0" w:color="auto"/>
                                                            <w:left w:val="none" w:sz="0" w:space="0" w:color="auto"/>
                                                            <w:bottom w:val="none" w:sz="0" w:space="0" w:color="auto"/>
                                                            <w:right w:val="none" w:sz="0" w:space="0" w:color="auto"/>
                                                          </w:divBdr>
                                                          <w:divsChild>
                                                            <w:div w:id="1340154854">
                                                              <w:marLeft w:val="0"/>
                                                              <w:marRight w:val="0"/>
                                                              <w:marTop w:val="0"/>
                                                              <w:marBottom w:val="0"/>
                                                              <w:divBdr>
                                                                <w:top w:val="none" w:sz="0" w:space="0" w:color="auto"/>
                                                                <w:left w:val="none" w:sz="0" w:space="0" w:color="auto"/>
                                                                <w:bottom w:val="none" w:sz="0" w:space="0" w:color="auto"/>
                                                                <w:right w:val="none" w:sz="0" w:space="0" w:color="auto"/>
                                                              </w:divBdr>
                                                              <w:divsChild>
                                                                <w:div w:id="173620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1606979">
          <w:marLeft w:val="0"/>
          <w:marRight w:val="0"/>
          <w:marTop w:val="0"/>
          <w:marBottom w:val="0"/>
          <w:divBdr>
            <w:top w:val="none" w:sz="0" w:space="0" w:color="auto"/>
            <w:left w:val="none" w:sz="0" w:space="0" w:color="auto"/>
            <w:bottom w:val="none" w:sz="0" w:space="0" w:color="auto"/>
            <w:right w:val="none" w:sz="0" w:space="0" w:color="auto"/>
          </w:divBdr>
          <w:divsChild>
            <w:div w:id="1968584262">
              <w:marLeft w:val="0"/>
              <w:marRight w:val="0"/>
              <w:marTop w:val="0"/>
              <w:marBottom w:val="0"/>
              <w:divBdr>
                <w:top w:val="none" w:sz="0" w:space="0" w:color="auto"/>
                <w:left w:val="none" w:sz="0" w:space="0" w:color="auto"/>
                <w:bottom w:val="none" w:sz="0" w:space="0" w:color="auto"/>
                <w:right w:val="none" w:sz="0" w:space="0" w:color="auto"/>
              </w:divBdr>
              <w:divsChild>
                <w:div w:id="59913823">
                  <w:marLeft w:val="0"/>
                  <w:marRight w:val="0"/>
                  <w:marTop w:val="0"/>
                  <w:marBottom w:val="0"/>
                  <w:divBdr>
                    <w:top w:val="none" w:sz="0" w:space="0" w:color="auto"/>
                    <w:left w:val="none" w:sz="0" w:space="0" w:color="auto"/>
                    <w:bottom w:val="none" w:sz="0" w:space="0" w:color="auto"/>
                    <w:right w:val="none" w:sz="0" w:space="0" w:color="auto"/>
                  </w:divBdr>
                  <w:divsChild>
                    <w:div w:id="494883399">
                      <w:marLeft w:val="0"/>
                      <w:marRight w:val="0"/>
                      <w:marTop w:val="0"/>
                      <w:marBottom w:val="0"/>
                      <w:divBdr>
                        <w:top w:val="none" w:sz="0" w:space="0" w:color="auto"/>
                        <w:left w:val="none" w:sz="0" w:space="0" w:color="auto"/>
                        <w:bottom w:val="none" w:sz="0" w:space="0" w:color="auto"/>
                        <w:right w:val="none" w:sz="0" w:space="0" w:color="auto"/>
                      </w:divBdr>
                      <w:divsChild>
                        <w:div w:id="1452478479">
                          <w:marLeft w:val="0"/>
                          <w:marRight w:val="0"/>
                          <w:marTop w:val="0"/>
                          <w:marBottom w:val="0"/>
                          <w:divBdr>
                            <w:top w:val="none" w:sz="0" w:space="0" w:color="auto"/>
                            <w:left w:val="none" w:sz="0" w:space="0" w:color="auto"/>
                            <w:bottom w:val="none" w:sz="0" w:space="0" w:color="auto"/>
                            <w:right w:val="none" w:sz="0" w:space="0" w:color="auto"/>
                          </w:divBdr>
                          <w:divsChild>
                            <w:div w:id="405034419">
                              <w:marLeft w:val="0"/>
                              <w:marRight w:val="0"/>
                              <w:marTop w:val="0"/>
                              <w:marBottom w:val="0"/>
                              <w:divBdr>
                                <w:top w:val="none" w:sz="0" w:space="0" w:color="auto"/>
                                <w:left w:val="none" w:sz="0" w:space="0" w:color="auto"/>
                                <w:bottom w:val="none" w:sz="0" w:space="0" w:color="auto"/>
                                <w:right w:val="none" w:sz="0" w:space="0" w:color="auto"/>
                              </w:divBdr>
                              <w:divsChild>
                                <w:div w:id="1690836838">
                                  <w:marLeft w:val="0"/>
                                  <w:marRight w:val="0"/>
                                  <w:marTop w:val="0"/>
                                  <w:marBottom w:val="0"/>
                                  <w:divBdr>
                                    <w:top w:val="none" w:sz="0" w:space="0" w:color="auto"/>
                                    <w:left w:val="none" w:sz="0" w:space="0" w:color="auto"/>
                                    <w:bottom w:val="none" w:sz="0" w:space="0" w:color="auto"/>
                                    <w:right w:val="none" w:sz="0" w:space="0" w:color="auto"/>
                                  </w:divBdr>
                                  <w:divsChild>
                                    <w:div w:id="1350066789">
                                      <w:marLeft w:val="0"/>
                                      <w:marRight w:val="0"/>
                                      <w:marTop w:val="0"/>
                                      <w:marBottom w:val="0"/>
                                      <w:divBdr>
                                        <w:top w:val="none" w:sz="0" w:space="0" w:color="auto"/>
                                        <w:left w:val="none" w:sz="0" w:space="0" w:color="auto"/>
                                        <w:bottom w:val="none" w:sz="0" w:space="0" w:color="auto"/>
                                        <w:right w:val="none" w:sz="0" w:space="0" w:color="auto"/>
                                      </w:divBdr>
                                      <w:divsChild>
                                        <w:div w:id="935790918">
                                          <w:marLeft w:val="0"/>
                                          <w:marRight w:val="0"/>
                                          <w:marTop w:val="0"/>
                                          <w:marBottom w:val="0"/>
                                          <w:divBdr>
                                            <w:top w:val="none" w:sz="0" w:space="0" w:color="auto"/>
                                            <w:left w:val="none" w:sz="0" w:space="0" w:color="auto"/>
                                            <w:bottom w:val="none" w:sz="0" w:space="0" w:color="auto"/>
                                            <w:right w:val="none" w:sz="0" w:space="0" w:color="auto"/>
                                          </w:divBdr>
                                          <w:divsChild>
                                            <w:div w:id="1394966138">
                                              <w:marLeft w:val="0"/>
                                              <w:marRight w:val="0"/>
                                              <w:marTop w:val="0"/>
                                              <w:marBottom w:val="0"/>
                                              <w:divBdr>
                                                <w:top w:val="none" w:sz="0" w:space="0" w:color="auto"/>
                                                <w:left w:val="none" w:sz="0" w:space="0" w:color="auto"/>
                                                <w:bottom w:val="none" w:sz="0" w:space="0" w:color="auto"/>
                                                <w:right w:val="none" w:sz="0" w:space="0" w:color="auto"/>
                                              </w:divBdr>
                                              <w:divsChild>
                                                <w:div w:id="133780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39579">
                                          <w:marLeft w:val="0"/>
                                          <w:marRight w:val="0"/>
                                          <w:marTop w:val="0"/>
                                          <w:marBottom w:val="0"/>
                                          <w:divBdr>
                                            <w:top w:val="none" w:sz="0" w:space="0" w:color="auto"/>
                                            <w:left w:val="none" w:sz="0" w:space="0" w:color="auto"/>
                                            <w:bottom w:val="none" w:sz="0" w:space="0" w:color="auto"/>
                                            <w:right w:val="none" w:sz="0" w:space="0" w:color="auto"/>
                                          </w:divBdr>
                                          <w:divsChild>
                                            <w:div w:id="826284624">
                                              <w:marLeft w:val="0"/>
                                              <w:marRight w:val="0"/>
                                              <w:marTop w:val="0"/>
                                              <w:marBottom w:val="0"/>
                                              <w:divBdr>
                                                <w:top w:val="none" w:sz="0" w:space="0" w:color="auto"/>
                                                <w:left w:val="none" w:sz="0" w:space="0" w:color="auto"/>
                                                <w:bottom w:val="none" w:sz="0" w:space="0" w:color="auto"/>
                                                <w:right w:val="none" w:sz="0" w:space="0" w:color="auto"/>
                                              </w:divBdr>
                                              <w:divsChild>
                                                <w:div w:id="1864243383">
                                                  <w:marLeft w:val="0"/>
                                                  <w:marRight w:val="0"/>
                                                  <w:marTop w:val="0"/>
                                                  <w:marBottom w:val="0"/>
                                                  <w:divBdr>
                                                    <w:top w:val="none" w:sz="0" w:space="0" w:color="auto"/>
                                                    <w:left w:val="none" w:sz="0" w:space="0" w:color="auto"/>
                                                    <w:bottom w:val="none" w:sz="0" w:space="0" w:color="auto"/>
                                                    <w:right w:val="none" w:sz="0" w:space="0" w:color="auto"/>
                                                  </w:divBdr>
                                                  <w:divsChild>
                                                    <w:div w:id="63992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8125838">
      <w:bodyDiv w:val="1"/>
      <w:marLeft w:val="0"/>
      <w:marRight w:val="0"/>
      <w:marTop w:val="0"/>
      <w:marBottom w:val="0"/>
      <w:divBdr>
        <w:top w:val="none" w:sz="0" w:space="0" w:color="auto"/>
        <w:left w:val="none" w:sz="0" w:space="0" w:color="auto"/>
        <w:bottom w:val="none" w:sz="0" w:space="0" w:color="auto"/>
        <w:right w:val="none" w:sz="0" w:space="0" w:color="auto"/>
      </w:divBdr>
    </w:div>
    <w:div w:id="277418213">
      <w:bodyDiv w:val="1"/>
      <w:marLeft w:val="0"/>
      <w:marRight w:val="0"/>
      <w:marTop w:val="0"/>
      <w:marBottom w:val="0"/>
      <w:divBdr>
        <w:top w:val="none" w:sz="0" w:space="0" w:color="auto"/>
        <w:left w:val="none" w:sz="0" w:space="0" w:color="auto"/>
        <w:bottom w:val="none" w:sz="0" w:space="0" w:color="auto"/>
        <w:right w:val="none" w:sz="0" w:space="0" w:color="auto"/>
      </w:divBdr>
      <w:divsChild>
        <w:div w:id="1948080895">
          <w:marLeft w:val="0"/>
          <w:marRight w:val="0"/>
          <w:marTop w:val="0"/>
          <w:marBottom w:val="0"/>
          <w:divBdr>
            <w:top w:val="none" w:sz="0" w:space="0" w:color="auto"/>
            <w:left w:val="none" w:sz="0" w:space="0" w:color="auto"/>
            <w:bottom w:val="none" w:sz="0" w:space="0" w:color="auto"/>
            <w:right w:val="none" w:sz="0" w:space="0" w:color="auto"/>
          </w:divBdr>
        </w:div>
      </w:divsChild>
    </w:div>
    <w:div w:id="279607136">
      <w:bodyDiv w:val="1"/>
      <w:marLeft w:val="0"/>
      <w:marRight w:val="0"/>
      <w:marTop w:val="0"/>
      <w:marBottom w:val="0"/>
      <w:divBdr>
        <w:top w:val="none" w:sz="0" w:space="0" w:color="auto"/>
        <w:left w:val="none" w:sz="0" w:space="0" w:color="auto"/>
        <w:bottom w:val="none" w:sz="0" w:space="0" w:color="auto"/>
        <w:right w:val="none" w:sz="0" w:space="0" w:color="auto"/>
      </w:divBdr>
      <w:divsChild>
        <w:div w:id="546769747">
          <w:marLeft w:val="0"/>
          <w:marRight w:val="0"/>
          <w:marTop w:val="0"/>
          <w:marBottom w:val="0"/>
          <w:divBdr>
            <w:top w:val="none" w:sz="0" w:space="0" w:color="auto"/>
            <w:left w:val="none" w:sz="0" w:space="0" w:color="auto"/>
            <w:bottom w:val="none" w:sz="0" w:space="0" w:color="auto"/>
            <w:right w:val="none" w:sz="0" w:space="0" w:color="auto"/>
          </w:divBdr>
          <w:divsChild>
            <w:div w:id="729890020">
              <w:marLeft w:val="0"/>
              <w:marRight w:val="0"/>
              <w:marTop w:val="0"/>
              <w:marBottom w:val="0"/>
              <w:divBdr>
                <w:top w:val="none" w:sz="0" w:space="0" w:color="auto"/>
                <w:left w:val="none" w:sz="0" w:space="0" w:color="auto"/>
                <w:bottom w:val="none" w:sz="0" w:space="0" w:color="auto"/>
                <w:right w:val="none" w:sz="0" w:space="0" w:color="auto"/>
              </w:divBdr>
              <w:divsChild>
                <w:div w:id="1515918822">
                  <w:marLeft w:val="0"/>
                  <w:marRight w:val="0"/>
                  <w:marTop w:val="0"/>
                  <w:marBottom w:val="0"/>
                  <w:divBdr>
                    <w:top w:val="none" w:sz="0" w:space="0" w:color="auto"/>
                    <w:left w:val="none" w:sz="0" w:space="0" w:color="auto"/>
                    <w:bottom w:val="none" w:sz="0" w:space="0" w:color="auto"/>
                    <w:right w:val="none" w:sz="0" w:space="0" w:color="auto"/>
                  </w:divBdr>
                  <w:divsChild>
                    <w:div w:id="931204753">
                      <w:marLeft w:val="0"/>
                      <w:marRight w:val="0"/>
                      <w:marTop w:val="0"/>
                      <w:marBottom w:val="0"/>
                      <w:divBdr>
                        <w:top w:val="none" w:sz="0" w:space="0" w:color="auto"/>
                        <w:left w:val="none" w:sz="0" w:space="0" w:color="auto"/>
                        <w:bottom w:val="none" w:sz="0" w:space="0" w:color="auto"/>
                        <w:right w:val="none" w:sz="0" w:space="0" w:color="auto"/>
                      </w:divBdr>
                      <w:divsChild>
                        <w:div w:id="1823961591">
                          <w:marLeft w:val="0"/>
                          <w:marRight w:val="0"/>
                          <w:marTop w:val="0"/>
                          <w:marBottom w:val="0"/>
                          <w:divBdr>
                            <w:top w:val="none" w:sz="0" w:space="0" w:color="auto"/>
                            <w:left w:val="none" w:sz="0" w:space="0" w:color="auto"/>
                            <w:bottom w:val="none" w:sz="0" w:space="0" w:color="auto"/>
                            <w:right w:val="none" w:sz="0" w:space="0" w:color="auto"/>
                          </w:divBdr>
                          <w:divsChild>
                            <w:div w:id="262306971">
                              <w:marLeft w:val="0"/>
                              <w:marRight w:val="0"/>
                              <w:marTop w:val="0"/>
                              <w:marBottom w:val="0"/>
                              <w:divBdr>
                                <w:top w:val="none" w:sz="0" w:space="0" w:color="auto"/>
                                <w:left w:val="none" w:sz="0" w:space="0" w:color="auto"/>
                                <w:bottom w:val="none" w:sz="0" w:space="0" w:color="auto"/>
                                <w:right w:val="none" w:sz="0" w:space="0" w:color="auto"/>
                              </w:divBdr>
                              <w:divsChild>
                                <w:div w:id="2038581547">
                                  <w:marLeft w:val="0"/>
                                  <w:marRight w:val="0"/>
                                  <w:marTop w:val="0"/>
                                  <w:marBottom w:val="0"/>
                                  <w:divBdr>
                                    <w:top w:val="none" w:sz="0" w:space="0" w:color="auto"/>
                                    <w:left w:val="none" w:sz="0" w:space="0" w:color="auto"/>
                                    <w:bottom w:val="none" w:sz="0" w:space="0" w:color="auto"/>
                                    <w:right w:val="none" w:sz="0" w:space="0" w:color="auto"/>
                                  </w:divBdr>
                                  <w:divsChild>
                                    <w:div w:id="1493519131">
                                      <w:marLeft w:val="0"/>
                                      <w:marRight w:val="0"/>
                                      <w:marTop w:val="0"/>
                                      <w:marBottom w:val="0"/>
                                      <w:divBdr>
                                        <w:top w:val="none" w:sz="0" w:space="0" w:color="auto"/>
                                        <w:left w:val="none" w:sz="0" w:space="0" w:color="auto"/>
                                        <w:bottom w:val="none" w:sz="0" w:space="0" w:color="auto"/>
                                        <w:right w:val="none" w:sz="0" w:space="0" w:color="auto"/>
                                      </w:divBdr>
                                      <w:divsChild>
                                        <w:div w:id="983464661">
                                          <w:marLeft w:val="0"/>
                                          <w:marRight w:val="0"/>
                                          <w:marTop w:val="0"/>
                                          <w:marBottom w:val="0"/>
                                          <w:divBdr>
                                            <w:top w:val="none" w:sz="0" w:space="0" w:color="auto"/>
                                            <w:left w:val="none" w:sz="0" w:space="0" w:color="auto"/>
                                            <w:bottom w:val="none" w:sz="0" w:space="0" w:color="auto"/>
                                            <w:right w:val="none" w:sz="0" w:space="0" w:color="auto"/>
                                          </w:divBdr>
                                          <w:divsChild>
                                            <w:div w:id="1556042429">
                                              <w:marLeft w:val="0"/>
                                              <w:marRight w:val="0"/>
                                              <w:marTop w:val="0"/>
                                              <w:marBottom w:val="0"/>
                                              <w:divBdr>
                                                <w:top w:val="none" w:sz="0" w:space="0" w:color="auto"/>
                                                <w:left w:val="none" w:sz="0" w:space="0" w:color="auto"/>
                                                <w:bottom w:val="none" w:sz="0" w:space="0" w:color="auto"/>
                                                <w:right w:val="none" w:sz="0" w:space="0" w:color="auto"/>
                                              </w:divBdr>
                                              <w:divsChild>
                                                <w:div w:id="90526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64819">
                                          <w:marLeft w:val="0"/>
                                          <w:marRight w:val="0"/>
                                          <w:marTop w:val="0"/>
                                          <w:marBottom w:val="0"/>
                                          <w:divBdr>
                                            <w:top w:val="none" w:sz="0" w:space="0" w:color="auto"/>
                                            <w:left w:val="none" w:sz="0" w:space="0" w:color="auto"/>
                                            <w:bottom w:val="none" w:sz="0" w:space="0" w:color="auto"/>
                                            <w:right w:val="none" w:sz="0" w:space="0" w:color="auto"/>
                                          </w:divBdr>
                                          <w:divsChild>
                                            <w:div w:id="1648437057">
                                              <w:marLeft w:val="0"/>
                                              <w:marRight w:val="0"/>
                                              <w:marTop w:val="0"/>
                                              <w:marBottom w:val="0"/>
                                              <w:divBdr>
                                                <w:top w:val="none" w:sz="0" w:space="0" w:color="auto"/>
                                                <w:left w:val="none" w:sz="0" w:space="0" w:color="auto"/>
                                                <w:bottom w:val="none" w:sz="0" w:space="0" w:color="auto"/>
                                                <w:right w:val="none" w:sz="0" w:space="0" w:color="auto"/>
                                              </w:divBdr>
                                              <w:divsChild>
                                                <w:div w:id="1652757708">
                                                  <w:marLeft w:val="0"/>
                                                  <w:marRight w:val="0"/>
                                                  <w:marTop w:val="0"/>
                                                  <w:marBottom w:val="0"/>
                                                  <w:divBdr>
                                                    <w:top w:val="none" w:sz="0" w:space="0" w:color="auto"/>
                                                    <w:left w:val="none" w:sz="0" w:space="0" w:color="auto"/>
                                                    <w:bottom w:val="none" w:sz="0" w:space="0" w:color="auto"/>
                                                    <w:right w:val="none" w:sz="0" w:space="0" w:color="auto"/>
                                                  </w:divBdr>
                                                  <w:divsChild>
                                                    <w:div w:id="208556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3176075">
          <w:marLeft w:val="0"/>
          <w:marRight w:val="0"/>
          <w:marTop w:val="0"/>
          <w:marBottom w:val="0"/>
          <w:divBdr>
            <w:top w:val="none" w:sz="0" w:space="0" w:color="auto"/>
            <w:left w:val="none" w:sz="0" w:space="0" w:color="auto"/>
            <w:bottom w:val="none" w:sz="0" w:space="0" w:color="auto"/>
            <w:right w:val="none" w:sz="0" w:space="0" w:color="auto"/>
          </w:divBdr>
          <w:divsChild>
            <w:div w:id="744229184">
              <w:marLeft w:val="0"/>
              <w:marRight w:val="0"/>
              <w:marTop w:val="0"/>
              <w:marBottom w:val="0"/>
              <w:divBdr>
                <w:top w:val="none" w:sz="0" w:space="0" w:color="auto"/>
                <w:left w:val="none" w:sz="0" w:space="0" w:color="auto"/>
                <w:bottom w:val="none" w:sz="0" w:space="0" w:color="auto"/>
                <w:right w:val="none" w:sz="0" w:space="0" w:color="auto"/>
              </w:divBdr>
              <w:divsChild>
                <w:div w:id="591667317">
                  <w:marLeft w:val="0"/>
                  <w:marRight w:val="0"/>
                  <w:marTop w:val="0"/>
                  <w:marBottom w:val="0"/>
                  <w:divBdr>
                    <w:top w:val="none" w:sz="0" w:space="0" w:color="auto"/>
                    <w:left w:val="none" w:sz="0" w:space="0" w:color="auto"/>
                    <w:bottom w:val="none" w:sz="0" w:space="0" w:color="auto"/>
                    <w:right w:val="none" w:sz="0" w:space="0" w:color="auto"/>
                  </w:divBdr>
                  <w:divsChild>
                    <w:div w:id="2054889912">
                      <w:marLeft w:val="0"/>
                      <w:marRight w:val="0"/>
                      <w:marTop w:val="0"/>
                      <w:marBottom w:val="0"/>
                      <w:divBdr>
                        <w:top w:val="none" w:sz="0" w:space="0" w:color="auto"/>
                        <w:left w:val="none" w:sz="0" w:space="0" w:color="auto"/>
                        <w:bottom w:val="none" w:sz="0" w:space="0" w:color="auto"/>
                        <w:right w:val="none" w:sz="0" w:space="0" w:color="auto"/>
                      </w:divBdr>
                      <w:divsChild>
                        <w:div w:id="2013754052">
                          <w:marLeft w:val="0"/>
                          <w:marRight w:val="0"/>
                          <w:marTop w:val="0"/>
                          <w:marBottom w:val="0"/>
                          <w:divBdr>
                            <w:top w:val="none" w:sz="0" w:space="0" w:color="auto"/>
                            <w:left w:val="none" w:sz="0" w:space="0" w:color="auto"/>
                            <w:bottom w:val="none" w:sz="0" w:space="0" w:color="auto"/>
                            <w:right w:val="none" w:sz="0" w:space="0" w:color="auto"/>
                          </w:divBdr>
                          <w:divsChild>
                            <w:div w:id="1660306954">
                              <w:marLeft w:val="0"/>
                              <w:marRight w:val="0"/>
                              <w:marTop w:val="0"/>
                              <w:marBottom w:val="0"/>
                              <w:divBdr>
                                <w:top w:val="none" w:sz="0" w:space="0" w:color="auto"/>
                                <w:left w:val="none" w:sz="0" w:space="0" w:color="auto"/>
                                <w:bottom w:val="none" w:sz="0" w:space="0" w:color="auto"/>
                                <w:right w:val="none" w:sz="0" w:space="0" w:color="auto"/>
                              </w:divBdr>
                              <w:divsChild>
                                <w:div w:id="1755397560">
                                  <w:marLeft w:val="0"/>
                                  <w:marRight w:val="0"/>
                                  <w:marTop w:val="0"/>
                                  <w:marBottom w:val="0"/>
                                  <w:divBdr>
                                    <w:top w:val="none" w:sz="0" w:space="0" w:color="auto"/>
                                    <w:left w:val="none" w:sz="0" w:space="0" w:color="auto"/>
                                    <w:bottom w:val="none" w:sz="0" w:space="0" w:color="auto"/>
                                    <w:right w:val="none" w:sz="0" w:space="0" w:color="auto"/>
                                  </w:divBdr>
                                  <w:divsChild>
                                    <w:div w:id="752819098">
                                      <w:marLeft w:val="0"/>
                                      <w:marRight w:val="0"/>
                                      <w:marTop w:val="0"/>
                                      <w:marBottom w:val="0"/>
                                      <w:divBdr>
                                        <w:top w:val="none" w:sz="0" w:space="0" w:color="auto"/>
                                        <w:left w:val="none" w:sz="0" w:space="0" w:color="auto"/>
                                        <w:bottom w:val="none" w:sz="0" w:space="0" w:color="auto"/>
                                        <w:right w:val="none" w:sz="0" w:space="0" w:color="auto"/>
                                      </w:divBdr>
                                      <w:divsChild>
                                        <w:div w:id="182673329">
                                          <w:marLeft w:val="0"/>
                                          <w:marRight w:val="0"/>
                                          <w:marTop w:val="0"/>
                                          <w:marBottom w:val="0"/>
                                          <w:divBdr>
                                            <w:top w:val="none" w:sz="0" w:space="0" w:color="auto"/>
                                            <w:left w:val="none" w:sz="0" w:space="0" w:color="auto"/>
                                            <w:bottom w:val="none" w:sz="0" w:space="0" w:color="auto"/>
                                            <w:right w:val="none" w:sz="0" w:space="0" w:color="auto"/>
                                          </w:divBdr>
                                          <w:divsChild>
                                            <w:div w:id="1264339820">
                                              <w:marLeft w:val="0"/>
                                              <w:marRight w:val="0"/>
                                              <w:marTop w:val="0"/>
                                              <w:marBottom w:val="0"/>
                                              <w:divBdr>
                                                <w:top w:val="none" w:sz="0" w:space="0" w:color="auto"/>
                                                <w:left w:val="none" w:sz="0" w:space="0" w:color="auto"/>
                                                <w:bottom w:val="none" w:sz="0" w:space="0" w:color="auto"/>
                                                <w:right w:val="none" w:sz="0" w:space="0" w:color="auto"/>
                                              </w:divBdr>
                                              <w:divsChild>
                                                <w:div w:id="898395636">
                                                  <w:marLeft w:val="0"/>
                                                  <w:marRight w:val="0"/>
                                                  <w:marTop w:val="0"/>
                                                  <w:marBottom w:val="0"/>
                                                  <w:divBdr>
                                                    <w:top w:val="none" w:sz="0" w:space="0" w:color="auto"/>
                                                    <w:left w:val="none" w:sz="0" w:space="0" w:color="auto"/>
                                                    <w:bottom w:val="none" w:sz="0" w:space="0" w:color="auto"/>
                                                    <w:right w:val="none" w:sz="0" w:space="0" w:color="auto"/>
                                                  </w:divBdr>
                                                  <w:divsChild>
                                                    <w:div w:id="1538152882">
                                                      <w:marLeft w:val="0"/>
                                                      <w:marRight w:val="0"/>
                                                      <w:marTop w:val="0"/>
                                                      <w:marBottom w:val="0"/>
                                                      <w:divBdr>
                                                        <w:top w:val="none" w:sz="0" w:space="0" w:color="auto"/>
                                                        <w:left w:val="none" w:sz="0" w:space="0" w:color="auto"/>
                                                        <w:bottom w:val="none" w:sz="0" w:space="0" w:color="auto"/>
                                                        <w:right w:val="none" w:sz="0" w:space="0" w:color="auto"/>
                                                      </w:divBdr>
                                                      <w:divsChild>
                                                        <w:div w:id="798305529">
                                                          <w:marLeft w:val="0"/>
                                                          <w:marRight w:val="0"/>
                                                          <w:marTop w:val="0"/>
                                                          <w:marBottom w:val="0"/>
                                                          <w:divBdr>
                                                            <w:top w:val="none" w:sz="0" w:space="0" w:color="auto"/>
                                                            <w:left w:val="none" w:sz="0" w:space="0" w:color="auto"/>
                                                            <w:bottom w:val="none" w:sz="0" w:space="0" w:color="auto"/>
                                                            <w:right w:val="none" w:sz="0" w:space="0" w:color="auto"/>
                                                          </w:divBdr>
                                                          <w:divsChild>
                                                            <w:div w:id="1832989210">
                                                              <w:marLeft w:val="0"/>
                                                              <w:marRight w:val="0"/>
                                                              <w:marTop w:val="0"/>
                                                              <w:marBottom w:val="0"/>
                                                              <w:divBdr>
                                                                <w:top w:val="none" w:sz="0" w:space="0" w:color="auto"/>
                                                                <w:left w:val="none" w:sz="0" w:space="0" w:color="auto"/>
                                                                <w:bottom w:val="none" w:sz="0" w:space="0" w:color="auto"/>
                                                                <w:right w:val="none" w:sz="0" w:space="0" w:color="auto"/>
                                                              </w:divBdr>
                                                              <w:divsChild>
                                                                <w:div w:id="183995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93222005">
      <w:bodyDiv w:val="1"/>
      <w:marLeft w:val="0"/>
      <w:marRight w:val="0"/>
      <w:marTop w:val="0"/>
      <w:marBottom w:val="0"/>
      <w:divBdr>
        <w:top w:val="none" w:sz="0" w:space="0" w:color="auto"/>
        <w:left w:val="none" w:sz="0" w:space="0" w:color="auto"/>
        <w:bottom w:val="none" w:sz="0" w:space="0" w:color="auto"/>
        <w:right w:val="none" w:sz="0" w:space="0" w:color="auto"/>
      </w:divBdr>
      <w:divsChild>
        <w:div w:id="230965580">
          <w:marLeft w:val="1080"/>
          <w:marRight w:val="0"/>
          <w:marTop w:val="100"/>
          <w:marBottom w:val="0"/>
          <w:divBdr>
            <w:top w:val="none" w:sz="0" w:space="0" w:color="auto"/>
            <w:left w:val="none" w:sz="0" w:space="0" w:color="auto"/>
            <w:bottom w:val="none" w:sz="0" w:space="0" w:color="auto"/>
            <w:right w:val="none" w:sz="0" w:space="0" w:color="auto"/>
          </w:divBdr>
        </w:div>
        <w:div w:id="267393534">
          <w:marLeft w:val="1080"/>
          <w:marRight w:val="0"/>
          <w:marTop w:val="100"/>
          <w:marBottom w:val="0"/>
          <w:divBdr>
            <w:top w:val="none" w:sz="0" w:space="0" w:color="auto"/>
            <w:left w:val="none" w:sz="0" w:space="0" w:color="auto"/>
            <w:bottom w:val="none" w:sz="0" w:space="0" w:color="auto"/>
            <w:right w:val="none" w:sz="0" w:space="0" w:color="auto"/>
          </w:divBdr>
        </w:div>
        <w:div w:id="300498172">
          <w:marLeft w:val="1080"/>
          <w:marRight w:val="0"/>
          <w:marTop w:val="100"/>
          <w:marBottom w:val="0"/>
          <w:divBdr>
            <w:top w:val="none" w:sz="0" w:space="0" w:color="auto"/>
            <w:left w:val="none" w:sz="0" w:space="0" w:color="auto"/>
            <w:bottom w:val="none" w:sz="0" w:space="0" w:color="auto"/>
            <w:right w:val="none" w:sz="0" w:space="0" w:color="auto"/>
          </w:divBdr>
        </w:div>
        <w:div w:id="546838235">
          <w:marLeft w:val="1080"/>
          <w:marRight w:val="0"/>
          <w:marTop w:val="100"/>
          <w:marBottom w:val="0"/>
          <w:divBdr>
            <w:top w:val="none" w:sz="0" w:space="0" w:color="auto"/>
            <w:left w:val="none" w:sz="0" w:space="0" w:color="auto"/>
            <w:bottom w:val="none" w:sz="0" w:space="0" w:color="auto"/>
            <w:right w:val="none" w:sz="0" w:space="0" w:color="auto"/>
          </w:divBdr>
        </w:div>
        <w:div w:id="789937216">
          <w:marLeft w:val="1080"/>
          <w:marRight w:val="0"/>
          <w:marTop w:val="100"/>
          <w:marBottom w:val="0"/>
          <w:divBdr>
            <w:top w:val="none" w:sz="0" w:space="0" w:color="auto"/>
            <w:left w:val="none" w:sz="0" w:space="0" w:color="auto"/>
            <w:bottom w:val="none" w:sz="0" w:space="0" w:color="auto"/>
            <w:right w:val="none" w:sz="0" w:space="0" w:color="auto"/>
          </w:divBdr>
        </w:div>
        <w:div w:id="807894505">
          <w:marLeft w:val="720"/>
          <w:marRight w:val="0"/>
          <w:marTop w:val="200"/>
          <w:marBottom w:val="0"/>
          <w:divBdr>
            <w:top w:val="none" w:sz="0" w:space="0" w:color="auto"/>
            <w:left w:val="none" w:sz="0" w:space="0" w:color="auto"/>
            <w:bottom w:val="none" w:sz="0" w:space="0" w:color="auto"/>
            <w:right w:val="none" w:sz="0" w:space="0" w:color="auto"/>
          </w:divBdr>
        </w:div>
        <w:div w:id="913202080">
          <w:marLeft w:val="1080"/>
          <w:marRight w:val="0"/>
          <w:marTop w:val="100"/>
          <w:marBottom w:val="0"/>
          <w:divBdr>
            <w:top w:val="none" w:sz="0" w:space="0" w:color="auto"/>
            <w:left w:val="none" w:sz="0" w:space="0" w:color="auto"/>
            <w:bottom w:val="none" w:sz="0" w:space="0" w:color="auto"/>
            <w:right w:val="none" w:sz="0" w:space="0" w:color="auto"/>
          </w:divBdr>
        </w:div>
        <w:div w:id="956643219">
          <w:marLeft w:val="720"/>
          <w:marRight w:val="0"/>
          <w:marTop w:val="200"/>
          <w:marBottom w:val="0"/>
          <w:divBdr>
            <w:top w:val="none" w:sz="0" w:space="0" w:color="auto"/>
            <w:left w:val="none" w:sz="0" w:space="0" w:color="auto"/>
            <w:bottom w:val="none" w:sz="0" w:space="0" w:color="auto"/>
            <w:right w:val="none" w:sz="0" w:space="0" w:color="auto"/>
          </w:divBdr>
        </w:div>
        <w:div w:id="987172067">
          <w:marLeft w:val="1080"/>
          <w:marRight w:val="0"/>
          <w:marTop w:val="100"/>
          <w:marBottom w:val="0"/>
          <w:divBdr>
            <w:top w:val="none" w:sz="0" w:space="0" w:color="auto"/>
            <w:left w:val="none" w:sz="0" w:space="0" w:color="auto"/>
            <w:bottom w:val="none" w:sz="0" w:space="0" w:color="auto"/>
            <w:right w:val="none" w:sz="0" w:space="0" w:color="auto"/>
          </w:divBdr>
        </w:div>
        <w:div w:id="1879275519">
          <w:marLeft w:val="1080"/>
          <w:marRight w:val="0"/>
          <w:marTop w:val="100"/>
          <w:marBottom w:val="0"/>
          <w:divBdr>
            <w:top w:val="none" w:sz="0" w:space="0" w:color="auto"/>
            <w:left w:val="none" w:sz="0" w:space="0" w:color="auto"/>
            <w:bottom w:val="none" w:sz="0" w:space="0" w:color="auto"/>
            <w:right w:val="none" w:sz="0" w:space="0" w:color="auto"/>
          </w:divBdr>
        </w:div>
        <w:div w:id="2066296879">
          <w:marLeft w:val="1800"/>
          <w:marRight w:val="0"/>
          <w:marTop w:val="100"/>
          <w:marBottom w:val="0"/>
          <w:divBdr>
            <w:top w:val="none" w:sz="0" w:space="0" w:color="auto"/>
            <w:left w:val="none" w:sz="0" w:space="0" w:color="auto"/>
            <w:bottom w:val="none" w:sz="0" w:space="0" w:color="auto"/>
            <w:right w:val="none" w:sz="0" w:space="0" w:color="auto"/>
          </w:divBdr>
        </w:div>
      </w:divsChild>
    </w:div>
    <w:div w:id="312761958">
      <w:bodyDiv w:val="1"/>
      <w:marLeft w:val="0"/>
      <w:marRight w:val="0"/>
      <w:marTop w:val="0"/>
      <w:marBottom w:val="0"/>
      <w:divBdr>
        <w:top w:val="none" w:sz="0" w:space="0" w:color="auto"/>
        <w:left w:val="none" w:sz="0" w:space="0" w:color="auto"/>
        <w:bottom w:val="none" w:sz="0" w:space="0" w:color="auto"/>
        <w:right w:val="none" w:sz="0" w:space="0" w:color="auto"/>
      </w:divBdr>
    </w:div>
    <w:div w:id="335042241">
      <w:bodyDiv w:val="1"/>
      <w:marLeft w:val="0"/>
      <w:marRight w:val="0"/>
      <w:marTop w:val="0"/>
      <w:marBottom w:val="0"/>
      <w:divBdr>
        <w:top w:val="none" w:sz="0" w:space="0" w:color="auto"/>
        <w:left w:val="none" w:sz="0" w:space="0" w:color="auto"/>
        <w:bottom w:val="none" w:sz="0" w:space="0" w:color="auto"/>
        <w:right w:val="none" w:sz="0" w:space="0" w:color="auto"/>
      </w:divBdr>
    </w:div>
    <w:div w:id="337542895">
      <w:bodyDiv w:val="1"/>
      <w:marLeft w:val="0"/>
      <w:marRight w:val="0"/>
      <w:marTop w:val="0"/>
      <w:marBottom w:val="0"/>
      <w:divBdr>
        <w:top w:val="none" w:sz="0" w:space="0" w:color="auto"/>
        <w:left w:val="none" w:sz="0" w:space="0" w:color="auto"/>
        <w:bottom w:val="none" w:sz="0" w:space="0" w:color="auto"/>
        <w:right w:val="none" w:sz="0" w:space="0" w:color="auto"/>
      </w:divBdr>
    </w:div>
    <w:div w:id="339048329">
      <w:bodyDiv w:val="1"/>
      <w:marLeft w:val="0"/>
      <w:marRight w:val="0"/>
      <w:marTop w:val="0"/>
      <w:marBottom w:val="0"/>
      <w:divBdr>
        <w:top w:val="none" w:sz="0" w:space="0" w:color="auto"/>
        <w:left w:val="none" w:sz="0" w:space="0" w:color="auto"/>
        <w:bottom w:val="none" w:sz="0" w:space="0" w:color="auto"/>
        <w:right w:val="none" w:sz="0" w:space="0" w:color="auto"/>
      </w:divBdr>
    </w:div>
    <w:div w:id="339351884">
      <w:bodyDiv w:val="1"/>
      <w:marLeft w:val="0"/>
      <w:marRight w:val="0"/>
      <w:marTop w:val="0"/>
      <w:marBottom w:val="0"/>
      <w:divBdr>
        <w:top w:val="none" w:sz="0" w:space="0" w:color="auto"/>
        <w:left w:val="none" w:sz="0" w:space="0" w:color="auto"/>
        <w:bottom w:val="none" w:sz="0" w:space="0" w:color="auto"/>
        <w:right w:val="none" w:sz="0" w:space="0" w:color="auto"/>
      </w:divBdr>
      <w:divsChild>
        <w:div w:id="658657563">
          <w:marLeft w:val="1166"/>
          <w:marRight w:val="0"/>
          <w:marTop w:val="86"/>
          <w:marBottom w:val="0"/>
          <w:divBdr>
            <w:top w:val="none" w:sz="0" w:space="0" w:color="auto"/>
            <w:left w:val="none" w:sz="0" w:space="0" w:color="auto"/>
            <w:bottom w:val="none" w:sz="0" w:space="0" w:color="auto"/>
            <w:right w:val="none" w:sz="0" w:space="0" w:color="auto"/>
          </w:divBdr>
        </w:div>
        <w:div w:id="940994008">
          <w:marLeft w:val="1166"/>
          <w:marRight w:val="0"/>
          <w:marTop w:val="86"/>
          <w:marBottom w:val="0"/>
          <w:divBdr>
            <w:top w:val="none" w:sz="0" w:space="0" w:color="auto"/>
            <w:left w:val="none" w:sz="0" w:space="0" w:color="auto"/>
            <w:bottom w:val="none" w:sz="0" w:space="0" w:color="auto"/>
            <w:right w:val="none" w:sz="0" w:space="0" w:color="auto"/>
          </w:divBdr>
        </w:div>
        <w:div w:id="1223442288">
          <w:marLeft w:val="1166"/>
          <w:marRight w:val="0"/>
          <w:marTop w:val="86"/>
          <w:marBottom w:val="0"/>
          <w:divBdr>
            <w:top w:val="none" w:sz="0" w:space="0" w:color="auto"/>
            <w:left w:val="none" w:sz="0" w:space="0" w:color="auto"/>
            <w:bottom w:val="none" w:sz="0" w:space="0" w:color="auto"/>
            <w:right w:val="none" w:sz="0" w:space="0" w:color="auto"/>
          </w:divBdr>
        </w:div>
        <w:div w:id="1344818395">
          <w:marLeft w:val="547"/>
          <w:marRight w:val="0"/>
          <w:marTop w:val="96"/>
          <w:marBottom w:val="0"/>
          <w:divBdr>
            <w:top w:val="none" w:sz="0" w:space="0" w:color="auto"/>
            <w:left w:val="none" w:sz="0" w:space="0" w:color="auto"/>
            <w:bottom w:val="none" w:sz="0" w:space="0" w:color="auto"/>
            <w:right w:val="none" w:sz="0" w:space="0" w:color="auto"/>
          </w:divBdr>
        </w:div>
        <w:div w:id="1483890542">
          <w:marLeft w:val="547"/>
          <w:marRight w:val="0"/>
          <w:marTop w:val="96"/>
          <w:marBottom w:val="0"/>
          <w:divBdr>
            <w:top w:val="none" w:sz="0" w:space="0" w:color="auto"/>
            <w:left w:val="none" w:sz="0" w:space="0" w:color="auto"/>
            <w:bottom w:val="none" w:sz="0" w:space="0" w:color="auto"/>
            <w:right w:val="none" w:sz="0" w:space="0" w:color="auto"/>
          </w:divBdr>
        </w:div>
        <w:div w:id="1526820425">
          <w:marLeft w:val="547"/>
          <w:marRight w:val="0"/>
          <w:marTop w:val="96"/>
          <w:marBottom w:val="0"/>
          <w:divBdr>
            <w:top w:val="none" w:sz="0" w:space="0" w:color="auto"/>
            <w:left w:val="none" w:sz="0" w:space="0" w:color="auto"/>
            <w:bottom w:val="none" w:sz="0" w:space="0" w:color="auto"/>
            <w:right w:val="none" w:sz="0" w:space="0" w:color="auto"/>
          </w:divBdr>
        </w:div>
        <w:div w:id="1715077490">
          <w:marLeft w:val="547"/>
          <w:marRight w:val="0"/>
          <w:marTop w:val="96"/>
          <w:marBottom w:val="0"/>
          <w:divBdr>
            <w:top w:val="none" w:sz="0" w:space="0" w:color="auto"/>
            <w:left w:val="none" w:sz="0" w:space="0" w:color="auto"/>
            <w:bottom w:val="none" w:sz="0" w:space="0" w:color="auto"/>
            <w:right w:val="none" w:sz="0" w:space="0" w:color="auto"/>
          </w:divBdr>
        </w:div>
      </w:divsChild>
    </w:div>
    <w:div w:id="345253190">
      <w:bodyDiv w:val="1"/>
      <w:marLeft w:val="0"/>
      <w:marRight w:val="0"/>
      <w:marTop w:val="0"/>
      <w:marBottom w:val="0"/>
      <w:divBdr>
        <w:top w:val="none" w:sz="0" w:space="0" w:color="auto"/>
        <w:left w:val="none" w:sz="0" w:space="0" w:color="auto"/>
        <w:bottom w:val="none" w:sz="0" w:space="0" w:color="auto"/>
        <w:right w:val="none" w:sz="0" w:space="0" w:color="auto"/>
      </w:divBdr>
      <w:divsChild>
        <w:div w:id="35930053">
          <w:marLeft w:val="0"/>
          <w:marRight w:val="0"/>
          <w:marTop w:val="0"/>
          <w:marBottom w:val="0"/>
          <w:divBdr>
            <w:top w:val="none" w:sz="0" w:space="0" w:color="auto"/>
            <w:left w:val="none" w:sz="0" w:space="0" w:color="auto"/>
            <w:bottom w:val="none" w:sz="0" w:space="0" w:color="auto"/>
            <w:right w:val="none" w:sz="0" w:space="0" w:color="auto"/>
          </w:divBdr>
        </w:div>
        <w:div w:id="669798445">
          <w:marLeft w:val="0"/>
          <w:marRight w:val="0"/>
          <w:marTop w:val="0"/>
          <w:marBottom w:val="0"/>
          <w:divBdr>
            <w:top w:val="none" w:sz="0" w:space="0" w:color="auto"/>
            <w:left w:val="none" w:sz="0" w:space="0" w:color="auto"/>
            <w:bottom w:val="none" w:sz="0" w:space="0" w:color="auto"/>
            <w:right w:val="none" w:sz="0" w:space="0" w:color="auto"/>
          </w:divBdr>
        </w:div>
        <w:div w:id="1967614646">
          <w:marLeft w:val="0"/>
          <w:marRight w:val="0"/>
          <w:marTop w:val="0"/>
          <w:marBottom w:val="0"/>
          <w:divBdr>
            <w:top w:val="none" w:sz="0" w:space="0" w:color="auto"/>
            <w:left w:val="none" w:sz="0" w:space="0" w:color="auto"/>
            <w:bottom w:val="none" w:sz="0" w:space="0" w:color="auto"/>
            <w:right w:val="none" w:sz="0" w:space="0" w:color="auto"/>
          </w:divBdr>
        </w:div>
      </w:divsChild>
    </w:div>
    <w:div w:id="355230531">
      <w:bodyDiv w:val="1"/>
      <w:marLeft w:val="0"/>
      <w:marRight w:val="0"/>
      <w:marTop w:val="0"/>
      <w:marBottom w:val="0"/>
      <w:divBdr>
        <w:top w:val="none" w:sz="0" w:space="0" w:color="auto"/>
        <w:left w:val="none" w:sz="0" w:space="0" w:color="auto"/>
        <w:bottom w:val="none" w:sz="0" w:space="0" w:color="auto"/>
        <w:right w:val="none" w:sz="0" w:space="0" w:color="auto"/>
      </w:divBdr>
    </w:div>
    <w:div w:id="427893477">
      <w:bodyDiv w:val="1"/>
      <w:marLeft w:val="0"/>
      <w:marRight w:val="0"/>
      <w:marTop w:val="0"/>
      <w:marBottom w:val="0"/>
      <w:divBdr>
        <w:top w:val="none" w:sz="0" w:space="0" w:color="auto"/>
        <w:left w:val="none" w:sz="0" w:space="0" w:color="auto"/>
        <w:bottom w:val="none" w:sz="0" w:space="0" w:color="auto"/>
        <w:right w:val="none" w:sz="0" w:space="0" w:color="auto"/>
      </w:divBdr>
      <w:divsChild>
        <w:div w:id="302390392">
          <w:marLeft w:val="547"/>
          <w:marRight w:val="0"/>
          <w:marTop w:val="115"/>
          <w:marBottom w:val="0"/>
          <w:divBdr>
            <w:top w:val="none" w:sz="0" w:space="0" w:color="auto"/>
            <w:left w:val="none" w:sz="0" w:space="0" w:color="auto"/>
            <w:bottom w:val="none" w:sz="0" w:space="0" w:color="auto"/>
            <w:right w:val="none" w:sz="0" w:space="0" w:color="auto"/>
          </w:divBdr>
        </w:div>
        <w:div w:id="369769650">
          <w:marLeft w:val="547"/>
          <w:marRight w:val="0"/>
          <w:marTop w:val="115"/>
          <w:marBottom w:val="0"/>
          <w:divBdr>
            <w:top w:val="none" w:sz="0" w:space="0" w:color="auto"/>
            <w:left w:val="none" w:sz="0" w:space="0" w:color="auto"/>
            <w:bottom w:val="none" w:sz="0" w:space="0" w:color="auto"/>
            <w:right w:val="none" w:sz="0" w:space="0" w:color="auto"/>
          </w:divBdr>
        </w:div>
        <w:div w:id="561986148">
          <w:marLeft w:val="547"/>
          <w:marRight w:val="0"/>
          <w:marTop w:val="115"/>
          <w:marBottom w:val="0"/>
          <w:divBdr>
            <w:top w:val="none" w:sz="0" w:space="0" w:color="auto"/>
            <w:left w:val="none" w:sz="0" w:space="0" w:color="auto"/>
            <w:bottom w:val="none" w:sz="0" w:space="0" w:color="auto"/>
            <w:right w:val="none" w:sz="0" w:space="0" w:color="auto"/>
          </w:divBdr>
        </w:div>
        <w:div w:id="619385211">
          <w:marLeft w:val="547"/>
          <w:marRight w:val="0"/>
          <w:marTop w:val="115"/>
          <w:marBottom w:val="0"/>
          <w:divBdr>
            <w:top w:val="none" w:sz="0" w:space="0" w:color="auto"/>
            <w:left w:val="none" w:sz="0" w:space="0" w:color="auto"/>
            <w:bottom w:val="none" w:sz="0" w:space="0" w:color="auto"/>
            <w:right w:val="none" w:sz="0" w:space="0" w:color="auto"/>
          </w:divBdr>
        </w:div>
        <w:div w:id="1830251489">
          <w:marLeft w:val="547"/>
          <w:marRight w:val="0"/>
          <w:marTop w:val="115"/>
          <w:marBottom w:val="0"/>
          <w:divBdr>
            <w:top w:val="none" w:sz="0" w:space="0" w:color="auto"/>
            <w:left w:val="none" w:sz="0" w:space="0" w:color="auto"/>
            <w:bottom w:val="none" w:sz="0" w:space="0" w:color="auto"/>
            <w:right w:val="none" w:sz="0" w:space="0" w:color="auto"/>
          </w:divBdr>
        </w:div>
        <w:div w:id="1942487372">
          <w:marLeft w:val="547"/>
          <w:marRight w:val="0"/>
          <w:marTop w:val="115"/>
          <w:marBottom w:val="0"/>
          <w:divBdr>
            <w:top w:val="none" w:sz="0" w:space="0" w:color="auto"/>
            <w:left w:val="none" w:sz="0" w:space="0" w:color="auto"/>
            <w:bottom w:val="none" w:sz="0" w:space="0" w:color="auto"/>
            <w:right w:val="none" w:sz="0" w:space="0" w:color="auto"/>
          </w:divBdr>
        </w:div>
      </w:divsChild>
    </w:div>
    <w:div w:id="430318382">
      <w:bodyDiv w:val="1"/>
      <w:marLeft w:val="0"/>
      <w:marRight w:val="0"/>
      <w:marTop w:val="0"/>
      <w:marBottom w:val="0"/>
      <w:divBdr>
        <w:top w:val="none" w:sz="0" w:space="0" w:color="auto"/>
        <w:left w:val="none" w:sz="0" w:space="0" w:color="auto"/>
        <w:bottom w:val="none" w:sz="0" w:space="0" w:color="auto"/>
        <w:right w:val="none" w:sz="0" w:space="0" w:color="auto"/>
      </w:divBdr>
    </w:div>
    <w:div w:id="438376657">
      <w:bodyDiv w:val="1"/>
      <w:marLeft w:val="0"/>
      <w:marRight w:val="0"/>
      <w:marTop w:val="0"/>
      <w:marBottom w:val="0"/>
      <w:divBdr>
        <w:top w:val="none" w:sz="0" w:space="0" w:color="auto"/>
        <w:left w:val="none" w:sz="0" w:space="0" w:color="auto"/>
        <w:bottom w:val="none" w:sz="0" w:space="0" w:color="auto"/>
        <w:right w:val="none" w:sz="0" w:space="0" w:color="auto"/>
      </w:divBdr>
    </w:div>
    <w:div w:id="480194453">
      <w:bodyDiv w:val="1"/>
      <w:marLeft w:val="0"/>
      <w:marRight w:val="0"/>
      <w:marTop w:val="0"/>
      <w:marBottom w:val="0"/>
      <w:divBdr>
        <w:top w:val="none" w:sz="0" w:space="0" w:color="auto"/>
        <w:left w:val="none" w:sz="0" w:space="0" w:color="auto"/>
        <w:bottom w:val="none" w:sz="0" w:space="0" w:color="auto"/>
        <w:right w:val="none" w:sz="0" w:space="0" w:color="auto"/>
      </w:divBdr>
    </w:div>
    <w:div w:id="486751786">
      <w:bodyDiv w:val="1"/>
      <w:marLeft w:val="0"/>
      <w:marRight w:val="0"/>
      <w:marTop w:val="0"/>
      <w:marBottom w:val="0"/>
      <w:divBdr>
        <w:top w:val="none" w:sz="0" w:space="0" w:color="auto"/>
        <w:left w:val="none" w:sz="0" w:space="0" w:color="auto"/>
        <w:bottom w:val="none" w:sz="0" w:space="0" w:color="auto"/>
        <w:right w:val="none" w:sz="0" w:space="0" w:color="auto"/>
      </w:divBdr>
      <w:divsChild>
        <w:div w:id="1673559086">
          <w:marLeft w:val="0"/>
          <w:marRight w:val="0"/>
          <w:marTop w:val="0"/>
          <w:marBottom w:val="0"/>
          <w:divBdr>
            <w:top w:val="none" w:sz="0" w:space="0" w:color="242424"/>
            <w:left w:val="none" w:sz="0" w:space="0" w:color="242424"/>
            <w:bottom w:val="none" w:sz="0" w:space="0" w:color="242424"/>
            <w:right w:val="none" w:sz="0" w:space="0" w:color="242424"/>
          </w:divBdr>
          <w:divsChild>
            <w:div w:id="869145644">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502015171">
      <w:bodyDiv w:val="1"/>
      <w:marLeft w:val="0"/>
      <w:marRight w:val="0"/>
      <w:marTop w:val="0"/>
      <w:marBottom w:val="0"/>
      <w:divBdr>
        <w:top w:val="none" w:sz="0" w:space="0" w:color="auto"/>
        <w:left w:val="none" w:sz="0" w:space="0" w:color="auto"/>
        <w:bottom w:val="none" w:sz="0" w:space="0" w:color="auto"/>
        <w:right w:val="none" w:sz="0" w:space="0" w:color="auto"/>
      </w:divBdr>
      <w:divsChild>
        <w:div w:id="206456230">
          <w:marLeft w:val="446"/>
          <w:marRight w:val="0"/>
          <w:marTop w:val="0"/>
          <w:marBottom w:val="0"/>
          <w:divBdr>
            <w:top w:val="none" w:sz="0" w:space="0" w:color="auto"/>
            <w:left w:val="none" w:sz="0" w:space="0" w:color="auto"/>
            <w:bottom w:val="none" w:sz="0" w:space="0" w:color="auto"/>
            <w:right w:val="none" w:sz="0" w:space="0" w:color="auto"/>
          </w:divBdr>
        </w:div>
        <w:div w:id="1443303099">
          <w:marLeft w:val="446"/>
          <w:marRight w:val="0"/>
          <w:marTop w:val="0"/>
          <w:marBottom w:val="0"/>
          <w:divBdr>
            <w:top w:val="none" w:sz="0" w:space="0" w:color="auto"/>
            <w:left w:val="none" w:sz="0" w:space="0" w:color="auto"/>
            <w:bottom w:val="none" w:sz="0" w:space="0" w:color="auto"/>
            <w:right w:val="none" w:sz="0" w:space="0" w:color="auto"/>
          </w:divBdr>
        </w:div>
      </w:divsChild>
    </w:div>
    <w:div w:id="509757816">
      <w:bodyDiv w:val="1"/>
      <w:marLeft w:val="0"/>
      <w:marRight w:val="0"/>
      <w:marTop w:val="0"/>
      <w:marBottom w:val="0"/>
      <w:divBdr>
        <w:top w:val="none" w:sz="0" w:space="0" w:color="auto"/>
        <w:left w:val="none" w:sz="0" w:space="0" w:color="auto"/>
        <w:bottom w:val="none" w:sz="0" w:space="0" w:color="auto"/>
        <w:right w:val="none" w:sz="0" w:space="0" w:color="auto"/>
      </w:divBdr>
      <w:divsChild>
        <w:div w:id="1786150485">
          <w:marLeft w:val="0"/>
          <w:marRight w:val="0"/>
          <w:marTop w:val="0"/>
          <w:marBottom w:val="0"/>
          <w:divBdr>
            <w:top w:val="none" w:sz="0" w:space="0" w:color="auto"/>
            <w:left w:val="none" w:sz="0" w:space="0" w:color="auto"/>
            <w:bottom w:val="none" w:sz="0" w:space="0" w:color="auto"/>
            <w:right w:val="none" w:sz="0" w:space="0" w:color="auto"/>
          </w:divBdr>
        </w:div>
      </w:divsChild>
    </w:div>
    <w:div w:id="524249273">
      <w:bodyDiv w:val="1"/>
      <w:marLeft w:val="0"/>
      <w:marRight w:val="0"/>
      <w:marTop w:val="0"/>
      <w:marBottom w:val="0"/>
      <w:divBdr>
        <w:top w:val="none" w:sz="0" w:space="0" w:color="auto"/>
        <w:left w:val="none" w:sz="0" w:space="0" w:color="auto"/>
        <w:bottom w:val="none" w:sz="0" w:space="0" w:color="auto"/>
        <w:right w:val="none" w:sz="0" w:space="0" w:color="auto"/>
      </w:divBdr>
    </w:div>
    <w:div w:id="541943297">
      <w:bodyDiv w:val="1"/>
      <w:marLeft w:val="0"/>
      <w:marRight w:val="0"/>
      <w:marTop w:val="0"/>
      <w:marBottom w:val="0"/>
      <w:divBdr>
        <w:top w:val="none" w:sz="0" w:space="0" w:color="auto"/>
        <w:left w:val="none" w:sz="0" w:space="0" w:color="auto"/>
        <w:bottom w:val="none" w:sz="0" w:space="0" w:color="auto"/>
        <w:right w:val="none" w:sz="0" w:space="0" w:color="auto"/>
      </w:divBdr>
      <w:divsChild>
        <w:div w:id="125050300">
          <w:marLeft w:val="547"/>
          <w:marRight w:val="0"/>
          <w:marTop w:val="115"/>
          <w:marBottom w:val="0"/>
          <w:divBdr>
            <w:top w:val="none" w:sz="0" w:space="0" w:color="auto"/>
            <w:left w:val="none" w:sz="0" w:space="0" w:color="auto"/>
            <w:bottom w:val="none" w:sz="0" w:space="0" w:color="auto"/>
            <w:right w:val="none" w:sz="0" w:space="0" w:color="auto"/>
          </w:divBdr>
        </w:div>
        <w:div w:id="316032052">
          <w:marLeft w:val="547"/>
          <w:marRight w:val="0"/>
          <w:marTop w:val="115"/>
          <w:marBottom w:val="0"/>
          <w:divBdr>
            <w:top w:val="none" w:sz="0" w:space="0" w:color="auto"/>
            <w:left w:val="none" w:sz="0" w:space="0" w:color="auto"/>
            <w:bottom w:val="none" w:sz="0" w:space="0" w:color="auto"/>
            <w:right w:val="none" w:sz="0" w:space="0" w:color="auto"/>
          </w:divBdr>
        </w:div>
        <w:div w:id="1002274306">
          <w:marLeft w:val="547"/>
          <w:marRight w:val="0"/>
          <w:marTop w:val="115"/>
          <w:marBottom w:val="0"/>
          <w:divBdr>
            <w:top w:val="none" w:sz="0" w:space="0" w:color="auto"/>
            <w:left w:val="none" w:sz="0" w:space="0" w:color="auto"/>
            <w:bottom w:val="none" w:sz="0" w:space="0" w:color="auto"/>
            <w:right w:val="none" w:sz="0" w:space="0" w:color="auto"/>
          </w:divBdr>
        </w:div>
        <w:div w:id="1859392115">
          <w:marLeft w:val="547"/>
          <w:marRight w:val="0"/>
          <w:marTop w:val="115"/>
          <w:marBottom w:val="0"/>
          <w:divBdr>
            <w:top w:val="none" w:sz="0" w:space="0" w:color="auto"/>
            <w:left w:val="none" w:sz="0" w:space="0" w:color="auto"/>
            <w:bottom w:val="none" w:sz="0" w:space="0" w:color="auto"/>
            <w:right w:val="none" w:sz="0" w:space="0" w:color="auto"/>
          </w:divBdr>
        </w:div>
      </w:divsChild>
    </w:div>
    <w:div w:id="549532659">
      <w:bodyDiv w:val="1"/>
      <w:marLeft w:val="0"/>
      <w:marRight w:val="0"/>
      <w:marTop w:val="0"/>
      <w:marBottom w:val="0"/>
      <w:divBdr>
        <w:top w:val="none" w:sz="0" w:space="0" w:color="auto"/>
        <w:left w:val="none" w:sz="0" w:space="0" w:color="auto"/>
        <w:bottom w:val="none" w:sz="0" w:space="0" w:color="auto"/>
        <w:right w:val="none" w:sz="0" w:space="0" w:color="auto"/>
      </w:divBdr>
    </w:div>
    <w:div w:id="564873646">
      <w:bodyDiv w:val="1"/>
      <w:marLeft w:val="0"/>
      <w:marRight w:val="0"/>
      <w:marTop w:val="0"/>
      <w:marBottom w:val="0"/>
      <w:divBdr>
        <w:top w:val="none" w:sz="0" w:space="0" w:color="auto"/>
        <w:left w:val="none" w:sz="0" w:space="0" w:color="auto"/>
        <w:bottom w:val="none" w:sz="0" w:space="0" w:color="auto"/>
        <w:right w:val="none" w:sz="0" w:space="0" w:color="auto"/>
      </w:divBdr>
    </w:div>
    <w:div w:id="566065817">
      <w:bodyDiv w:val="1"/>
      <w:marLeft w:val="0"/>
      <w:marRight w:val="0"/>
      <w:marTop w:val="0"/>
      <w:marBottom w:val="0"/>
      <w:divBdr>
        <w:top w:val="none" w:sz="0" w:space="0" w:color="auto"/>
        <w:left w:val="none" w:sz="0" w:space="0" w:color="auto"/>
        <w:bottom w:val="none" w:sz="0" w:space="0" w:color="auto"/>
        <w:right w:val="none" w:sz="0" w:space="0" w:color="auto"/>
      </w:divBdr>
    </w:div>
    <w:div w:id="573659165">
      <w:bodyDiv w:val="1"/>
      <w:marLeft w:val="0"/>
      <w:marRight w:val="0"/>
      <w:marTop w:val="0"/>
      <w:marBottom w:val="0"/>
      <w:divBdr>
        <w:top w:val="none" w:sz="0" w:space="0" w:color="auto"/>
        <w:left w:val="none" w:sz="0" w:space="0" w:color="auto"/>
        <w:bottom w:val="none" w:sz="0" w:space="0" w:color="auto"/>
        <w:right w:val="none" w:sz="0" w:space="0" w:color="auto"/>
      </w:divBdr>
      <w:divsChild>
        <w:div w:id="23024013">
          <w:marLeft w:val="547"/>
          <w:marRight w:val="0"/>
          <w:marTop w:val="67"/>
          <w:marBottom w:val="0"/>
          <w:divBdr>
            <w:top w:val="none" w:sz="0" w:space="0" w:color="auto"/>
            <w:left w:val="none" w:sz="0" w:space="0" w:color="auto"/>
            <w:bottom w:val="none" w:sz="0" w:space="0" w:color="auto"/>
            <w:right w:val="none" w:sz="0" w:space="0" w:color="auto"/>
          </w:divBdr>
        </w:div>
        <w:div w:id="329022335">
          <w:marLeft w:val="547"/>
          <w:marRight w:val="0"/>
          <w:marTop w:val="67"/>
          <w:marBottom w:val="0"/>
          <w:divBdr>
            <w:top w:val="none" w:sz="0" w:space="0" w:color="auto"/>
            <w:left w:val="none" w:sz="0" w:space="0" w:color="auto"/>
            <w:bottom w:val="none" w:sz="0" w:space="0" w:color="auto"/>
            <w:right w:val="none" w:sz="0" w:space="0" w:color="auto"/>
          </w:divBdr>
        </w:div>
        <w:div w:id="652100636">
          <w:marLeft w:val="547"/>
          <w:marRight w:val="0"/>
          <w:marTop w:val="67"/>
          <w:marBottom w:val="0"/>
          <w:divBdr>
            <w:top w:val="none" w:sz="0" w:space="0" w:color="auto"/>
            <w:left w:val="none" w:sz="0" w:space="0" w:color="auto"/>
            <w:bottom w:val="none" w:sz="0" w:space="0" w:color="auto"/>
            <w:right w:val="none" w:sz="0" w:space="0" w:color="auto"/>
          </w:divBdr>
        </w:div>
        <w:div w:id="696201777">
          <w:marLeft w:val="547"/>
          <w:marRight w:val="0"/>
          <w:marTop w:val="67"/>
          <w:marBottom w:val="0"/>
          <w:divBdr>
            <w:top w:val="none" w:sz="0" w:space="0" w:color="auto"/>
            <w:left w:val="none" w:sz="0" w:space="0" w:color="auto"/>
            <w:bottom w:val="none" w:sz="0" w:space="0" w:color="auto"/>
            <w:right w:val="none" w:sz="0" w:space="0" w:color="auto"/>
          </w:divBdr>
        </w:div>
        <w:div w:id="855271775">
          <w:marLeft w:val="547"/>
          <w:marRight w:val="0"/>
          <w:marTop w:val="67"/>
          <w:marBottom w:val="0"/>
          <w:divBdr>
            <w:top w:val="none" w:sz="0" w:space="0" w:color="auto"/>
            <w:left w:val="none" w:sz="0" w:space="0" w:color="auto"/>
            <w:bottom w:val="none" w:sz="0" w:space="0" w:color="auto"/>
            <w:right w:val="none" w:sz="0" w:space="0" w:color="auto"/>
          </w:divBdr>
        </w:div>
        <w:div w:id="1133869436">
          <w:marLeft w:val="547"/>
          <w:marRight w:val="0"/>
          <w:marTop w:val="67"/>
          <w:marBottom w:val="0"/>
          <w:divBdr>
            <w:top w:val="none" w:sz="0" w:space="0" w:color="auto"/>
            <w:left w:val="none" w:sz="0" w:space="0" w:color="auto"/>
            <w:bottom w:val="none" w:sz="0" w:space="0" w:color="auto"/>
            <w:right w:val="none" w:sz="0" w:space="0" w:color="auto"/>
          </w:divBdr>
        </w:div>
        <w:div w:id="1499728507">
          <w:marLeft w:val="547"/>
          <w:marRight w:val="0"/>
          <w:marTop w:val="67"/>
          <w:marBottom w:val="0"/>
          <w:divBdr>
            <w:top w:val="none" w:sz="0" w:space="0" w:color="auto"/>
            <w:left w:val="none" w:sz="0" w:space="0" w:color="auto"/>
            <w:bottom w:val="none" w:sz="0" w:space="0" w:color="auto"/>
            <w:right w:val="none" w:sz="0" w:space="0" w:color="auto"/>
          </w:divBdr>
        </w:div>
        <w:div w:id="1630554423">
          <w:marLeft w:val="547"/>
          <w:marRight w:val="0"/>
          <w:marTop w:val="67"/>
          <w:marBottom w:val="0"/>
          <w:divBdr>
            <w:top w:val="none" w:sz="0" w:space="0" w:color="auto"/>
            <w:left w:val="none" w:sz="0" w:space="0" w:color="auto"/>
            <w:bottom w:val="none" w:sz="0" w:space="0" w:color="auto"/>
            <w:right w:val="none" w:sz="0" w:space="0" w:color="auto"/>
          </w:divBdr>
        </w:div>
        <w:div w:id="1683240928">
          <w:marLeft w:val="547"/>
          <w:marRight w:val="0"/>
          <w:marTop w:val="67"/>
          <w:marBottom w:val="0"/>
          <w:divBdr>
            <w:top w:val="none" w:sz="0" w:space="0" w:color="auto"/>
            <w:left w:val="none" w:sz="0" w:space="0" w:color="auto"/>
            <w:bottom w:val="none" w:sz="0" w:space="0" w:color="auto"/>
            <w:right w:val="none" w:sz="0" w:space="0" w:color="auto"/>
          </w:divBdr>
        </w:div>
        <w:div w:id="1733428175">
          <w:marLeft w:val="547"/>
          <w:marRight w:val="0"/>
          <w:marTop w:val="67"/>
          <w:marBottom w:val="0"/>
          <w:divBdr>
            <w:top w:val="none" w:sz="0" w:space="0" w:color="auto"/>
            <w:left w:val="none" w:sz="0" w:space="0" w:color="auto"/>
            <w:bottom w:val="none" w:sz="0" w:space="0" w:color="auto"/>
            <w:right w:val="none" w:sz="0" w:space="0" w:color="auto"/>
          </w:divBdr>
        </w:div>
        <w:div w:id="1757049378">
          <w:marLeft w:val="547"/>
          <w:marRight w:val="0"/>
          <w:marTop w:val="67"/>
          <w:marBottom w:val="0"/>
          <w:divBdr>
            <w:top w:val="none" w:sz="0" w:space="0" w:color="auto"/>
            <w:left w:val="none" w:sz="0" w:space="0" w:color="auto"/>
            <w:bottom w:val="none" w:sz="0" w:space="0" w:color="auto"/>
            <w:right w:val="none" w:sz="0" w:space="0" w:color="auto"/>
          </w:divBdr>
        </w:div>
        <w:div w:id="1882673184">
          <w:marLeft w:val="547"/>
          <w:marRight w:val="0"/>
          <w:marTop w:val="67"/>
          <w:marBottom w:val="0"/>
          <w:divBdr>
            <w:top w:val="none" w:sz="0" w:space="0" w:color="auto"/>
            <w:left w:val="none" w:sz="0" w:space="0" w:color="auto"/>
            <w:bottom w:val="none" w:sz="0" w:space="0" w:color="auto"/>
            <w:right w:val="none" w:sz="0" w:space="0" w:color="auto"/>
          </w:divBdr>
        </w:div>
        <w:div w:id="1897080056">
          <w:marLeft w:val="547"/>
          <w:marRight w:val="0"/>
          <w:marTop w:val="67"/>
          <w:marBottom w:val="0"/>
          <w:divBdr>
            <w:top w:val="none" w:sz="0" w:space="0" w:color="auto"/>
            <w:left w:val="none" w:sz="0" w:space="0" w:color="auto"/>
            <w:bottom w:val="none" w:sz="0" w:space="0" w:color="auto"/>
            <w:right w:val="none" w:sz="0" w:space="0" w:color="auto"/>
          </w:divBdr>
        </w:div>
        <w:div w:id="2031564681">
          <w:marLeft w:val="547"/>
          <w:marRight w:val="0"/>
          <w:marTop w:val="67"/>
          <w:marBottom w:val="0"/>
          <w:divBdr>
            <w:top w:val="none" w:sz="0" w:space="0" w:color="auto"/>
            <w:left w:val="none" w:sz="0" w:space="0" w:color="auto"/>
            <w:bottom w:val="none" w:sz="0" w:space="0" w:color="auto"/>
            <w:right w:val="none" w:sz="0" w:space="0" w:color="auto"/>
          </w:divBdr>
        </w:div>
      </w:divsChild>
    </w:div>
    <w:div w:id="583683254">
      <w:bodyDiv w:val="1"/>
      <w:marLeft w:val="0"/>
      <w:marRight w:val="0"/>
      <w:marTop w:val="0"/>
      <w:marBottom w:val="0"/>
      <w:divBdr>
        <w:top w:val="none" w:sz="0" w:space="0" w:color="auto"/>
        <w:left w:val="none" w:sz="0" w:space="0" w:color="auto"/>
        <w:bottom w:val="none" w:sz="0" w:space="0" w:color="auto"/>
        <w:right w:val="none" w:sz="0" w:space="0" w:color="auto"/>
      </w:divBdr>
      <w:divsChild>
        <w:div w:id="617957328">
          <w:marLeft w:val="720"/>
          <w:marRight w:val="0"/>
          <w:marTop w:val="200"/>
          <w:marBottom w:val="0"/>
          <w:divBdr>
            <w:top w:val="none" w:sz="0" w:space="0" w:color="auto"/>
            <w:left w:val="none" w:sz="0" w:space="0" w:color="auto"/>
            <w:bottom w:val="none" w:sz="0" w:space="0" w:color="auto"/>
            <w:right w:val="none" w:sz="0" w:space="0" w:color="auto"/>
          </w:divBdr>
        </w:div>
      </w:divsChild>
    </w:div>
    <w:div w:id="611742038">
      <w:bodyDiv w:val="1"/>
      <w:marLeft w:val="0"/>
      <w:marRight w:val="0"/>
      <w:marTop w:val="0"/>
      <w:marBottom w:val="0"/>
      <w:divBdr>
        <w:top w:val="none" w:sz="0" w:space="0" w:color="auto"/>
        <w:left w:val="none" w:sz="0" w:space="0" w:color="auto"/>
        <w:bottom w:val="none" w:sz="0" w:space="0" w:color="auto"/>
        <w:right w:val="none" w:sz="0" w:space="0" w:color="auto"/>
      </w:divBdr>
    </w:div>
    <w:div w:id="643045678">
      <w:bodyDiv w:val="1"/>
      <w:marLeft w:val="0"/>
      <w:marRight w:val="0"/>
      <w:marTop w:val="0"/>
      <w:marBottom w:val="0"/>
      <w:divBdr>
        <w:top w:val="none" w:sz="0" w:space="0" w:color="auto"/>
        <w:left w:val="none" w:sz="0" w:space="0" w:color="auto"/>
        <w:bottom w:val="none" w:sz="0" w:space="0" w:color="auto"/>
        <w:right w:val="none" w:sz="0" w:space="0" w:color="auto"/>
      </w:divBdr>
    </w:div>
    <w:div w:id="647976468">
      <w:bodyDiv w:val="1"/>
      <w:marLeft w:val="0"/>
      <w:marRight w:val="0"/>
      <w:marTop w:val="0"/>
      <w:marBottom w:val="0"/>
      <w:divBdr>
        <w:top w:val="none" w:sz="0" w:space="0" w:color="auto"/>
        <w:left w:val="none" w:sz="0" w:space="0" w:color="auto"/>
        <w:bottom w:val="none" w:sz="0" w:space="0" w:color="auto"/>
        <w:right w:val="none" w:sz="0" w:space="0" w:color="auto"/>
      </w:divBdr>
    </w:div>
    <w:div w:id="650796502">
      <w:bodyDiv w:val="1"/>
      <w:marLeft w:val="0"/>
      <w:marRight w:val="0"/>
      <w:marTop w:val="0"/>
      <w:marBottom w:val="0"/>
      <w:divBdr>
        <w:top w:val="none" w:sz="0" w:space="0" w:color="auto"/>
        <w:left w:val="none" w:sz="0" w:space="0" w:color="auto"/>
        <w:bottom w:val="none" w:sz="0" w:space="0" w:color="auto"/>
        <w:right w:val="none" w:sz="0" w:space="0" w:color="auto"/>
      </w:divBdr>
      <w:divsChild>
        <w:div w:id="1545678849">
          <w:marLeft w:val="0"/>
          <w:marRight w:val="0"/>
          <w:marTop w:val="0"/>
          <w:marBottom w:val="0"/>
          <w:divBdr>
            <w:top w:val="none" w:sz="0" w:space="0" w:color="auto"/>
            <w:left w:val="none" w:sz="0" w:space="0" w:color="auto"/>
            <w:bottom w:val="none" w:sz="0" w:space="0" w:color="auto"/>
            <w:right w:val="none" w:sz="0" w:space="0" w:color="auto"/>
          </w:divBdr>
          <w:divsChild>
            <w:div w:id="1294943826">
              <w:marLeft w:val="0"/>
              <w:marRight w:val="0"/>
              <w:marTop w:val="0"/>
              <w:marBottom w:val="0"/>
              <w:divBdr>
                <w:top w:val="none" w:sz="0" w:space="0" w:color="auto"/>
                <w:left w:val="none" w:sz="0" w:space="0" w:color="auto"/>
                <w:bottom w:val="none" w:sz="0" w:space="0" w:color="auto"/>
                <w:right w:val="none" w:sz="0" w:space="0" w:color="auto"/>
              </w:divBdr>
              <w:divsChild>
                <w:div w:id="634333799">
                  <w:marLeft w:val="0"/>
                  <w:marRight w:val="0"/>
                  <w:marTop w:val="0"/>
                  <w:marBottom w:val="0"/>
                  <w:divBdr>
                    <w:top w:val="none" w:sz="0" w:space="0" w:color="auto"/>
                    <w:left w:val="none" w:sz="0" w:space="0" w:color="auto"/>
                    <w:bottom w:val="none" w:sz="0" w:space="0" w:color="auto"/>
                    <w:right w:val="none" w:sz="0" w:space="0" w:color="auto"/>
                  </w:divBdr>
                  <w:divsChild>
                    <w:div w:id="701905214">
                      <w:marLeft w:val="0"/>
                      <w:marRight w:val="0"/>
                      <w:marTop w:val="0"/>
                      <w:marBottom w:val="0"/>
                      <w:divBdr>
                        <w:top w:val="none" w:sz="0" w:space="0" w:color="auto"/>
                        <w:left w:val="none" w:sz="0" w:space="0" w:color="auto"/>
                        <w:bottom w:val="none" w:sz="0" w:space="0" w:color="auto"/>
                        <w:right w:val="none" w:sz="0" w:space="0" w:color="auto"/>
                      </w:divBdr>
                      <w:divsChild>
                        <w:div w:id="561987930">
                          <w:marLeft w:val="0"/>
                          <w:marRight w:val="0"/>
                          <w:marTop w:val="0"/>
                          <w:marBottom w:val="0"/>
                          <w:divBdr>
                            <w:top w:val="none" w:sz="0" w:space="0" w:color="auto"/>
                            <w:left w:val="none" w:sz="0" w:space="0" w:color="auto"/>
                            <w:bottom w:val="none" w:sz="0" w:space="0" w:color="auto"/>
                            <w:right w:val="none" w:sz="0" w:space="0" w:color="auto"/>
                          </w:divBdr>
                          <w:divsChild>
                            <w:div w:id="2002342758">
                              <w:marLeft w:val="0"/>
                              <w:marRight w:val="0"/>
                              <w:marTop w:val="0"/>
                              <w:marBottom w:val="0"/>
                              <w:divBdr>
                                <w:top w:val="none" w:sz="0" w:space="0" w:color="auto"/>
                                <w:left w:val="none" w:sz="0" w:space="0" w:color="auto"/>
                                <w:bottom w:val="none" w:sz="0" w:space="0" w:color="auto"/>
                                <w:right w:val="none" w:sz="0" w:space="0" w:color="auto"/>
                              </w:divBdr>
                              <w:divsChild>
                                <w:div w:id="46925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20323">
                          <w:marLeft w:val="0"/>
                          <w:marRight w:val="0"/>
                          <w:marTop w:val="0"/>
                          <w:marBottom w:val="0"/>
                          <w:divBdr>
                            <w:top w:val="none" w:sz="0" w:space="0" w:color="auto"/>
                            <w:left w:val="none" w:sz="0" w:space="0" w:color="auto"/>
                            <w:bottom w:val="none" w:sz="0" w:space="0" w:color="auto"/>
                            <w:right w:val="none" w:sz="0" w:space="0" w:color="auto"/>
                          </w:divBdr>
                          <w:divsChild>
                            <w:div w:id="520970142">
                              <w:marLeft w:val="0"/>
                              <w:marRight w:val="0"/>
                              <w:marTop w:val="0"/>
                              <w:marBottom w:val="0"/>
                              <w:divBdr>
                                <w:top w:val="none" w:sz="0" w:space="0" w:color="auto"/>
                                <w:left w:val="none" w:sz="0" w:space="0" w:color="auto"/>
                                <w:bottom w:val="none" w:sz="0" w:space="0" w:color="auto"/>
                                <w:right w:val="none" w:sz="0" w:space="0" w:color="auto"/>
                              </w:divBdr>
                              <w:divsChild>
                                <w:div w:id="1676836764">
                                  <w:marLeft w:val="0"/>
                                  <w:marRight w:val="0"/>
                                  <w:marTop w:val="0"/>
                                  <w:marBottom w:val="0"/>
                                  <w:divBdr>
                                    <w:top w:val="none" w:sz="0" w:space="0" w:color="auto"/>
                                    <w:left w:val="none" w:sz="0" w:space="0" w:color="auto"/>
                                    <w:bottom w:val="none" w:sz="0" w:space="0" w:color="auto"/>
                                    <w:right w:val="none" w:sz="0" w:space="0" w:color="auto"/>
                                  </w:divBdr>
                                  <w:divsChild>
                                    <w:div w:id="116910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9256230">
      <w:bodyDiv w:val="1"/>
      <w:marLeft w:val="0"/>
      <w:marRight w:val="0"/>
      <w:marTop w:val="0"/>
      <w:marBottom w:val="0"/>
      <w:divBdr>
        <w:top w:val="none" w:sz="0" w:space="0" w:color="auto"/>
        <w:left w:val="none" w:sz="0" w:space="0" w:color="auto"/>
        <w:bottom w:val="none" w:sz="0" w:space="0" w:color="auto"/>
        <w:right w:val="none" w:sz="0" w:space="0" w:color="auto"/>
      </w:divBdr>
    </w:div>
    <w:div w:id="671681913">
      <w:bodyDiv w:val="1"/>
      <w:marLeft w:val="0"/>
      <w:marRight w:val="0"/>
      <w:marTop w:val="0"/>
      <w:marBottom w:val="0"/>
      <w:divBdr>
        <w:top w:val="none" w:sz="0" w:space="0" w:color="auto"/>
        <w:left w:val="none" w:sz="0" w:space="0" w:color="auto"/>
        <w:bottom w:val="none" w:sz="0" w:space="0" w:color="auto"/>
        <w:right w:val="none" w:sz="0" w:space="0" w:color="auto"/>
      </w:divBdr>
      <w:divsChild>
        <w:div w:id="97606454">
          <w:marLeft w:val="274"/>
          <w:marRight w:val="0"/>
          <w:marTop w:val="0"/>
          <w:marBottom w:val="0"/>
          <w:divBdr>
            <w:top w:val="none" w:sz="0" w:space="0" w:color="auto"/>
            <w:left w:val="none" w:sz="0" w:space="0" w:color="auto"/>
            <w:bottom w:val="none" w:sz="0" w:space="0" w:color="auto"/>
            <w:right w:val="none" w:sz="0" w:space="0" w:color="auto"/>
          </w:divBdr>
        </w:div>
        <w:div w:id="366221985">
          <w:marLeft w:val="274"/>
          <w:marRight w:val="0"/>
          <w:marTop w:val="0"/>
          <w:marBottom w:val="0"/>
          <w:divBdr>
            <w:top w:val="none" w:sz="0" w:space="0" w:color="auto"/>
            <w:left w:val="none" w:sz="0" w:space="0" w:color="auto"/>
            <w:bottom w:val="none" w:sz="0" w:space="0" w:color="auto"/>
            <w:right w:val="none" w:sz="0" w:space="0" w:color="auto"/>
          </w:divBdr>
        </w:div>
        <w:div w:id="945234097">
          <w:marLeft w:val="274"/>
          <w:marRight w:val="0"/>
          <w:marTop w:val="0"/>
          <w:marBottom w:val="0"/>
          <w:divBdr>
            <w:top w:val="none" w:sz="0" w:space="0" w:color="auto"/>
            <w:left w:val="none" w:sz="0" w:space="0" w:color="auto"/>
            <w:bottom w:val="none" w:sz="0" w:space="0" w:color="auto"/>
            <w:right w:val="none" w:sz="0" w:space="0" w:color="auto"/>
          </w:divBdr>
        </w:div>
        <w:div w:id="961378478">
          <w:marLeft w:val="274"/>
          <w:marRight w:val="0"/>
          <w:marTop w:val="0"/>
          <w:marBottom w:val="0"/>
          <w:divBdr>
            <w:top w:val="none" w:sz="0" w:space="0" w:color="auto"/>
            <w:left w:val="none" w:sz="0" w:space="0" w:color="auto"/>
            <w:bottom w:val="none" w:sz="0" w:space="0" w:color="auto"/>
            <w:right w:val="none" w:sz="0" w:space="0" w:color="auto"/>
          </w:divBdr>
        </w:div>
        <w:div w:id="2104184291">
          <w:marLeft w:val="274"/>
          <w:marRight w:val="0"/>
          <w:marTop w:val="0"/>
          <w:marBottom w:val="0"/>
          <w:divBdr>
            <w:top w:val="none" w:sz="0" w:space="0" w:color="auto"/>
            <w:left w:val="none" w:sz="0" w:space="0" w:color="auto"/>
            <w:bottom w:val="none" w:sz="0" w:space="0" w:color="auto"/>
            <w:right w:val="none" w:sz="0" w:space="0" w:color="auto"/>
          </w:divBdr>
        </w:div>
      </w:divsChild>
    </w:div>
    <w:div w:id="691109199">
      <w:bodyDiv w:val="1"/>
      <w:marLeft w:val="0"/>
      <w:marRight w:val="0"/>
      <w:marTop w:val="0"/>
      <w:marBottom w:val="0"/>
      <w:divBdr>
        <w:top w:val="none" w:sz="0" w:space="0" w:color="auto"/>
        <w:left w:val="none" w:sz="0" w:space="0" w:color="auto"/>
        <w:bottom w:val="none" w:sz="0" w:space="0" w:color="auto"/>
        <w:right w:val="none" w:sz="0" w:space="0" w:color="auto"/>
      </w:divBdr>
    </w:div>
    <w:div w:id="697779417">
      <w:bodyDiv w:val="1"/>
      <w:marLeft w:val="0"/>
      <w:marRight w:val="0"/>
      <w:marTop w:val="0"/>
      <w:marBottom w:val="0"/>
      <w:divBdr>
        <w:top w:val="none" w:sz="0" w:space="0" w:color="auto"/>
        <w:left w:val="none" w:sz="0" w:space="0" w:color="auto"/>
        <w:bottom w:val="none" w:sz="0" w:space="0" w:color="auto"/>
        <w:right w:val="none" w:sz="0" w:space="0" w:color="auto"/>
      </w:divBdr>
    </w:div>
    <w:div w:id="708530335">
      <w:bodyDiv w:val="1"/>
      <w:marLeft w:val="0"/>
      <w:marRight w:val="0"/>
      <w:marTop w:val="0"/>
      <w:marBottom w:val="0"/>
      <w:divBdr>
        <w:top w:val="none" w:sz="0" w:space="0" w:color="auto"/>
        <w:left w:val="none" w:sz="0" w:space="0" w:color="auto"/>
        <w:bottom w:val="none" w:sz="0" w:space="0" w:color="auto"/>
        <w:right w:val="none" w:sz="0" w:space="0" w:color="auto"/>
      </w:divBdr>
      <w:divsChild>
        <w:div w:id="1570579461">
          <w:marLeft w:val="446"/>
          <w:marRight w:val="0"/>
          <w:marTop w:val="0"/>
          <w:marBottom w:val="0"/>
          <w:divBdr>
            <w:top w:val="none" w:sz="0" w:space="0" w:color="auto"/>
            <w:left w:val="none" w:sz="0" w:space="0" w:color="auto"/>
            <w:bottom w:val="none" w:sz="0" w:space="0" w:color="auto"/>
            <w:right w:val="none" w:sz="0" w:space="0" w:color="auto"/>
          </w:divBdr>
        </w:div>
        <w:div w:id="2025936676">
          <w:marLeft w:val="446"/>
          <w:marRight w:val="0"/>
          <w:marTop w:val="0"/>
          <w:marBottom w:val="0"/>
          <w:divBdr>
            <w:top w:val="none" w:sz="0" w:space="0" w:color="auto"/>
            <w:left w:val="none" w:sz="0" w:space="0" w:color="auto"/>
            <w:bottom w:val="none" w:sz="0" w:space="0" w:color="auto"/>
            <w:right w:val="none" w:sz="0" w:space="0" w:color="auto"/>
          </w:divBdr>
        </w:div>
      </w:divsChild>
    </w:div>
    <w:div w:id="745878709">
      <w:bodyDiv w:val="1"/>
      <w:marLeft w:val="0"/>
      <w:marRight w:val="0"/>
      <w:marTop w:val="0"/>
      <w:marBottom w:val="0"/>
      <w:divBdr>
        <w:top w:val="none" w:sz="0" w:space="0" w:color="auto"/>
        <w:left w:val="none" w:sz="0" w:space="0" w:color="auto"/>
        <w:bottom w:val="none" w:sz="0" w:space="0" w:color="auto"/>
        <w:right w:val="none" w:sz="0" w:space="0" w:color="auto"/>
      </w:divBdr>
      <w:divsChild>
        <w:div w:id="577247125">
          <w:marLeft w:val="0"/>
          <w:marRight w:val="0"/>
          <w:marTop w:val="0"/>
          <w:marBottom w:val="0"/>
          <w:divBdr>
            <w:top w:val="none" w:sz="0" w:space="0" w:color="auto"/>
            <w:left w:val="none" w:sz="0" w:space="0" w:color="auto"/>
            <w:bottom w:val="none" w:sz="0" w:space="0" w:color="auto"/>
            <w:right w:val="none" w:sz="0" w:space="0" w:color="auto"/>
          </w:divBdr>
        </w:div>
      </w:divsChild>
    </w:div>
    <w:div w:id="758716992">
      <w:bodyDiv w:val="1"/>
      <w:marLeft w:val="0"/>
      <w:marRight w:val="0"/>
      <w:marTop w:val="0"/>
      <w:marBottom w:val="0"/>
      <w:divBdr>
        <w:top w:val="none" w:sz="0" w:space="0" w:color="auto"/>
        <w:left w:val="none" w:sz="0" w:space="0" w:color="auto"/>
        <w:bottom w:val="none" w:sz="0" w:space="0" w:color="auto"/>
        <w:right w:val="none" w:sz="0" w:space="0" w:color="auto"/>
      </w:divBdr>
    </w:div>
    <w:div w:id="765079801">
      <w:bodyDiv w:val="1"/>
      <w:marLeft w:val="0"/>
      <w:marRight w:val="0"/>
      <w:marTop w:val="0"/>
      <w:marBottom w:val="0"/>
      <w:divBdr>
        <w:top w:val="none" w:sz="0" w:space="0" w:color="auto"/>
        <w:left w:val="none" w:sz="0" w:space="0" w:color="auto"/>
        <w:bottom w:val="none" w:sz="0" w:space="0" w:color="auto"/>
        <w:right w:val="none" w:sz="0" w:space="0" w:color="auto"/>
      </w:divBdr>
      <w:divsChild>
        <w:div w:id="1037970560">
          <w:marLeft w:val="547"/>
          <w:marRight w:val="0"/>
          <w:marTop w:val="0"/>
          <w:marBottom w:val="0"/>
          <w:divBdr>
            <w:top w:val="none" w:sz="0" w:space="0" w:color="auto"/>
            <w:left w:val="none" w:sz="0" w:space="0" w:color="auto"/>
            <w:bottom w:val="none" w:sz="0" w:space="0" w:color="auto"/>
            <w:right w:val="none" w:sz="0" w:space="0" w:color="auto"/>
          </w:divBdr>
        </w:div>
      </w:divsChild>
    </w:div>
    <w:div w:id="775557492">
      <w:bodyDiv w:val="1"/>
      <w:marLeft w:val="0"/>
      <w:marRight w:val="0"/>
      <w:marTop w:val="0"/>
      <w:marBottom w:val="0"/>
      <w:divBdr>
        <w:top w:val="none" w:sz="0" w:space="0" w:color="auto"/>
        <w:left w:val="none" w:sz="0" w:space="0" w:color="auto"/>
        <w:bottom w:val="none" w:sz="0" w:space="0" w:color="auto"/>
        <w:right w:val="none" w:sz="0" w:space="0" w:color="auto"/>
      </w:divBdr>
    </w:div>
    <w:div w:id="803088170">
      <w:bodyDiv w:val="1"/>
      <w:marLeft w:val="0"/>
      <w:marRight w:val="0"/>
      <w:marTop w:val="0"/>
      <w:marBottom w:val="0"/>
      <w:divBdr>
        <w:top w:val="none" w:sz="0" w:space="0" w:color="auto"/>
        <w:left w:val="none" w:sz="0" w:space="0" w:color="auto"/>
        <w:bottom w:val="none" w:sz="0" w:space="0" w:color="auto"/>
        <w:right w:val="none" w:sz="0" w:space="0" w:color="auto"/>
      </w:divBdr>
      <w:divsChild>
        <w:div w:id="61947986">
          <w:marLeft w:val="0"/>
          <w:marRight w:val="0"/>
          <w:marTop w:val="0"/>
          <w:marBottom w:val="0"/>
          <w:divBdr>
            <w:top w:val="none" w:sz="0" w:space="0" w:color="auto"/>
            <w:left w:val="none" w:sz="0" w:space="0" w:color="auto"/>
            <w:bottom w:val="none" w:sz="0" w:space="0" w:color="auto"/>
            <w:right w:val="none" w:sz="0" w:space="0" w:color="auto"/>
          </w:divBdr>
        </w:div>
        <w:div w:id="613901997">
          <w:marLeft w:val="0"/>
          <w:marRight w:val="0"/>
          <w:marTop w:val="0"/>
          <w:marBottom w:val="0"/>
          <w:divBdr>
            <w:top w:val="none" w:sz="0" w:space="0" w:color="auto"/>
            <w:left w:val="none" w:sz="0" w:space="0" w:color="auto"/>
            <w:bottom w:val="none" w:sz="0" w:space="0" w:color="auto"/>
            <w:right w:val="none" w:sz="0" w:space="0" w:color="auto"/>
          </w:divBdr>
        </w:div>
      </w:divsChild>
    </w:div>
    <w:div w:id="816191422">
      <w:bodyDiv w:val="1"/>
      <w:marLeft w:val="0"/>
      <w:marRight w:val="0"/>
      <w:marTop w:val="0"/>
      <w:marBottom w:val="0"/>
      <w:divBdr>
        <w:top w:val="none" w:sz="0" w:space="0" w:color="auto"/>
        <w:left w:val="none" w:sz="0" w:space="0" w:color="auto"/>
        <w:bottom w:val="none" w:sz="0" w:space="0" w:color="auto"/>
        <w:right w:val="none" w:sz="0" w:space="0" w:color="auto"/>
      </w:divBdr>
      <w:divsChild>
        <w:div w:id="25562599">
          <w:marLeft w:val="0"/>
          <w:marRight w:val="0"/>
          <w:marTop w:val="0"/>
          <w:marBottom w:val="0"/>
          <w:divBdr>
            <w:top w:val="none" w:sz="0" w:space="0" w:color="auto"/>
            <w:left w:val="none" w:sz="0" w:space="0" w:color="auto"/>
            <w:bottom w:val="none" w:sz="0" w:space="0" w:color="auto"/>
            <w:right w:val="none" w:sz="0" w:space="0" w:color="auto"/>
          </w:divBdr>
        </w:div>
        <w:div w:id="1815609682">
          <w:marLeft w:val="0"/>
          <w:marRight w:val="0"/>
          <w:marTop w:val="0"/>
          <w:marBottom w:val="0"/>
          <w:divBdr>
            <w:top w:val="none" w:sz="0" w:space="0" w:color="auto"/>
            <w:left w:val="none" w:sz="0" w:space="0" w:color="auto"/>
            <w:bottom w:val="none" w:sz="0" w:space="0" w:color="auto"/>
            <w:right w:val="none" w:sz="0" w:space="0" w:color="auto"/>
          </w:divBdr>
        </w:div>
      </w:divsChild>
    </w:div>
    <w:div w:id="819926103">
      <w:bodyDiv w:val="1"/>
      <w:marLeft w:val="0"/>
      <w:marRight w:val="0"/>
      <w:marTop w:val="0"/>
      <w:marBottom w:val="0"/>
      <w:divBdr>
        <w:top w:val="none" w:sz="0" w:space="0" w:color="auto"/>
        <w:left w:val="none" w:sz="0" w:space="0" w:color="auto"/>
        <w:bottom w:val="none" w:sz="0" w:space="0" w:color="auto"/>
        <w:right w:val="none" w:sz="0" w:space="0" w:color="auto"/>
      </w:divBdr>
    </w:div>
    <w:div w:id="844900496">
      <w:bodyDiv w:val="1"/>
      <w:marLeft w:val="0"/>
      <w:marRight w:val="0"/>
      <w:marTop w:val="0"/>
      <w:marBottom w:val="0"/>
      <w:divBdr>
        <w:top w:val="none" w:sz="0" w:space="0" w:color="auto"/>
        <w:left w:val="none" w:sz="0" w:space="0" w:color="auto"/>
        <w:bottom w:val="none" w:sz="0" w:space="0" w:color="auto"/>
        <w:right w:val="none" w:sz="0" w:space="0" w:color="auto"/>
      </w:divBdr>
    </w:div>
    <w:div w:id="856114304">
      <w:bodyDiv w:val="1"/>
      <w:marLeft w:val="0"/>
      <w:marRight w:val="0"/>
      <w:marTop w:val="0"/>
      <w:marBottom w:val="0"/>
      <w:divBdr>
        <w:top w:val="none" w:sz="0" w:space="0" w:color="auto"/>
        <w:left w:val="none" w:sz="0" w:space="0" w:color="auto"/>
        <w:bottom w:val="none" w:sz="0" w:space="0" w:color="auto"/>
        <w:right w:val="none" w:sz="0" w:space="0" w:color="auto"/>
      </w:divBdr>
      <w:divsChild>
        <w:div w:id="1985503617">
          <w:marLeft w:val="0"/>
          <w:marRight w:val="0"/>
          <w:marTop w:val="0"/>
          <w:marBottom w:val="0"/>
          <w:divBdr>
            <w:top w:val="none" w:sz="0" w:space="0" w:color="242424"/>
            <w:left w:val="none" w:sz="0" w:space="0" w:color="242424"/>
            <w:bottom w:val="none" w:sz="0" w:space="0" w:color="242424"/>
            <w:right w:val="none" w:sz="0" w:space="0" w:color="242424"/>
          </w:divBdr>
          <w:divsChild>
            <w:div w:id="1897084698">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877163324">
      <w:bodyDiv w:val="1"/>
      <w:marLeft w:val="0"/>
      <w:marRight w:val="0"/>
      <w:marTop w:val="0"/>
      <w:marBottom w:val="0"/>
      <w:divBdr>
        <w:top w:val="none" w:sz="0" w:space="0" w:color="auto"/>
        <w:left w:val="none" w:sz="0" w:space="0" w:color="auto"/>
        <w:bottom w:val="none" w:sz="0" w:space="0" w:color="auto"/>
        <w:right w:val="none" w:sz="0" w:space="0" w:color="auto"/>
      </w:divBdr>
    </w:div>
    <w:div w:id="884488610">
      <w:bodyDiv w:val="1"/>
      <w:marLeft w:val="0"/>
      <w:marRight w:val="0"/>
      <w:marTop w:val="0"/>
      <w:marBottom w:val="0"/>
      <w:divBdr>
        <w:top w:val="none" w:sz="0" w:space="0" w:color="auto"/>
        <w:left w:val="none" w:sz="0" w:space="0" w:color="auto"/>
        <w:bottom w:val="none" w:sz="0" w:space="0" w:color="auto"/>
        <w:right w:val="none" w:sz="0" w:space="0" w:color="auto"/>
      </w:divBdr>
    </w:div>
    <w:div w:id="897396609">
      <w:bodyDiv w:val="1"/>
      <w:marLeft w:val="0"/>
      <w:marRight w:val="0"/>
      <w:marTop w:val="0"/>
      <w:marBottom w:val="0"/>
      <w:divBdr>
        <w:top w:val="none" w:sz="0" w:space="0" w:color="auto"/>
        <w:left w:val="none" w:sz="0" w:space="0" w:color="auto"/>
        <w:bottom w:val="none" w:sz="0" w:space="0" w:color="auto"/>
        <w:right w:val="none" w:sz="0" w:space="0" w:color="auto"/>
      </w:divBdr>
      <w:divsChild>
        <w:div w:id="1460950525">
          <w:marLeft w:val="0"/>
          <w:marRight w:val="0"/>
          <w:marTop w:val="0"/>
          <w:marBottom w:val="0"/>
          <w:divBdr>
            <w:top w:val="none" w:sz="0" w:space="0" w:color="auto"/>
            <w:left w:val="none" w:sz="0" w:space="0" w:color="auto"/>
            <w:bottom w:val="none" w:sz="0" w:space="0" w:color="auto"/>
            <w:right w:val="none" w:sz="0" w:space="0" w:color="auto"/>
          </w:divBdr>
        </w:div>
        <w:div w:id="1856260836">
          <w:marLeft w:val="0"/>
          <w:marRight w:val="0"/>
          <w:marTop w:val="0"/>
          <w:marBottom w:val="0"/>
          <w:divBdr>
            <w:top w:val="none" w:sz="0" w:space="0" w:color="auto"/>
            <w:left w:val="none" w:sz="0" w:space="0" w:color="auto"/>
            <w:bottom w:val="none" w:sz="0" w:space="0" w:color="auto"/>
            <w:right w:val="none" w:sz="0" w:space="0" w:color="auto"/>
          </w:divBdr>
        </w:div>
      </w:divsChild>
    </w:div>
    <w:div w:id="900024822">
      <w:bodyDiv w:val="1"/>
      <w:marLeft w:val="0"/>
      <w:marRight w:val="0"/>
      <w:marTop w:val="0"/>
      <w:marBottom w:val="0"/>
      <w:divBdr>
        <w:top w:val="none" w:sz="0" w:space="0" w:color="auto"/>
        <w:left w:val="none" w:sz="0" w:space="0" w:color="auto"/>
        <w:bottom w:val="none" w:sz="0" w:space="0" w:color="auto"/>
        <w:right w:val="none" w:sz="0" w:space="0" w:color="auto"/>
      </w:divBdr>
      <w:divsChild>
        <w:div w:id="165361728">
          <w:marLeft w:val="446"/>
          <w:marRight w:val="0"/>
          <w:marTop w:val="0"/>
          <w:marBottom w:val="0"/>
          <w:divBdr>
            <w:top w:val="none" w:sz="0" w:space="0" w:color="auto"/>
            <w:left w:val="none" w:sz="0" w:space="0" w:color="auto"/>
            <w:bottom w:val="none" w:sz="0" w:space="0" w:color="auto"/>
            <w:right w:val="none" w:sz="0" w:space="0" w:color="auto"/>
          </w:divBdr>
        </w:div>
        <w:div w:id="226036771">
          <w:marLeft w:val="446"/>
          <w:marRight w:val="0"/>
          <w:marTop w:val="0"/>
          <w:marBottom w:val="0"/>
          <w:divBdr>
            <w:top w:val="none" w:sz="0" w:space="0" w:color="auto"/>
            <w:left w:val="none" w:sz="0" w:space="0" w:color="auto"/>
            <w:bottom w:val="none" w:sz="0" w:space="0" w:color="auto"/>
            <w:right w:val="none" w:sz="0" w:space="0" w:color="auto"/>
          </w:divBdr>
        </w:div>
        <w:div w:id="981815879">
          <w:marLeft w:val="446"/>
          <w:marRight w:val="0"/>
          <w:marTop w:val="0"/>
          <w:marBottom w:val="0"/>
          <w:divBdr>
            <w:top w:val="none" w:sz="0" w:space="0" w:color="auto"/>
            <w:left w:val="none" w:sz="0" w:space="0" w:color="auto"/>
            <w:bottom w:val="none" w:sz="0" w:space="0" w:color="auto"/>
            <w:right w:val="none" w:sz="0" w:space="0" w:color="auto"/>
          </w:divBdr>
        </w:div>
        <w:div w:id="1809127260">
          <w:marLeft w:val="446"/>
          <w:marRight w:val="0"/>
          <w:marTop w:val="0"/>
          <w:marBottom w:val="0"/>
          <w:divBdr>
            <w:top w:val="none" w:sz="0" w:space="0" w:color="auto"/>
            <w:left w:val="none" w:sz="0" w:space="0" w:color="auto"/>
            <w:bottom w:val="none" w:sz="0" w:space="0" w:color="auto"/>
            <w:right w:val="none" w:sz="0" w:space="0" w:color="auto"/>
          </w:divBdr>
        </w:div>
      </w:divsChild>
    </w:div>
    <w:div w:id="903488781">
      <w:bodyDiv w:val="1"/>
      <w:marLeft w:val="0"/>
      <w:marRight w:val="0"/>
      <w:marTop w:val="0"/>
      <w:marBottom w:val="0"/>
      <w:divBdr>
        <w:top w:val="none" w:sz="0" w:space="0" w:color="auto"/>
        <w:left w:val="none" w:sz="0" w:space="0" w:color="auto"/>
        <w:bottom w:val="none" w:sz="0" w:space="0" w:color="auto"/>
        <w:right w:val="none" w:sz="0" w:space="0" w:color="auto"/>
      </w:divBdr>
    </w:div>
    <w:div w:id="913585884">
      <w:bodyDiv w:val="1"/>
      <w:marLeft w:val="0"/>
      <w:marRight w:val="0"/>
      <w:marTop w:val="0"/>
      <w:marBottom w:val="0"/>
      <w:divBdr>
        <w:top w:val="none" w:sz="0" w:space="0" w:color="auto"/>
        <w:left w:val="none" w:sz="0" w:space="0" w:color="auto"/>
        <w:bottom w:val="none" w:sz="0" w:space="0" w:color="auto"/>
        <w:right w:val="none" w:sz="0" w:space="0" w:color="auto"/>
      </w:divBdr>
    </w:div>
    <w:div w:id="916207771">
      <w:bodyDiv w:val="1"/>
      <w:marLeft w:val="0"/>
      <w:marRight w:val="0"/>
      <w:marTop w:val="0"/>
      <w:marBottom w:val="0"/>
      <w:divBdr>
        <w:top w:val="none" w:sz="0" w:space="0" w:color="auto"/>
        <w:left w:val="none" w:sz="0" w:space="0" w:color="auto"/>
        <w:bottom w:val="none" w:sz="0" w:space="0" w:color="auto"/>
        <w:right w:val="none" w:sz="0" w:space="0" w:color="auto"/>
      </w:divBdr>
    </w:div>
    <w:div w:id="930507390">
      <w:bodyDiv w:val="1"/>
      <w:marLeft w:val="0"/>
      <w:marRight w:val="0"/>
      <w:marTop w:val="0"/>
      <w:marBottom w:val="0"/>
      <w:divBdr>
        <w:top w:val="none" w:sz="0" w:space="0" w:color="auto"/>
        <w:left w:val="none" w:sz="0" w:space="0" w:color="auto"/>
        <w:bottom w:val="none" w:sz="0" w:space="0" w:color="auto"/>
        <w:right w:val="none" w:sz="0" w:space="0" w:color="auto"/>
      </w:divBdr>
      <w:divsChild>
        <w:div w:id="202596647">
          <w:marLeft w:val="446"/>
          <w:marRight w:val="0"/>
          <w:marTop w:val="0"/>
          <w:marBottom w:val="0"/>
          <w:divBdr>
            <w:top w:val="none" w:sz="0" w:space="0" w:color="auto"/>
            <w:left w:val="none" w:sz="0" w:space="0" w:color="auto"/>
            <w:bottom w:val="none" w:sz="0" w:space="0" w:color="auto"/>
            <w:right w:val="none" w:sz="0" w:space="0" w:color="auto"/>
          </w:divBdr>
        </w:div>
        <w:div w:id="1809930955">
          <w:marLeft w:val="446"/>
          <w:marRight w:val="0"/>
          <w:marTop w:val="0"/>
          <w:marBottom w:val="0"/>
          <w:divBdr>
            <w:top w:val="none" w:sz="0" w:space="0" w:color="auto"/>
            <w:left w:val="none" w:sz="0" w:space="0" w:color="auto"/>
            <w:bottom w:val="none" w:sz="0" w:space="0" w:color="auto"/>
            <w:right w:val="none" w:sz="0" w:space="0" w:color="auto"/>
          </w:divBdr>
        </w:div>
      </w:divsChild>
    </w:div>
    <w:div w:id="934747594">
      <w:bodyDiv w:val="1"/>
      <w:marLeft w:val="0"/>
      <w:marRight w:val="0"/>
      <w:marTop w:val="0"/>
      <w:marBottom w:val="0"/>
      <w:divBdr>
        <w:top w:val="none" w:sz="0" w:space="0" w:color="auto"/>
        <w:left w:val="none" w:sz="0" w:space="0" w:color="auto"/>
        <w:bottom w:val="none" w:sz="0" w:space="0" w:color="auto"/>
        <w:right w:val="none" w:sz="0" w:space="0" w:color="auto"/>
      </w:divBdr>
      <w:divsChild>
        <w:div w:id="1269891347">
          <w:marLeft w:val="547"/>
          <w:marRight w:val="0"/>
          <w:marTop w:val="0"/>
          <w:marBottom w:val="0"/>
          <w:divBdr>
            <w:top w:val="none" w:sz="0" w:space="0" w:color="auto"/>
            <w:left w:val="none" w:sz="0" w:space="0" w:color="auto"/>
            <w:bottom w:val="none" w:sz="0" w:space="0" w:color="auto"/>
            <w:right w:val="none" w:sz="0" w:space="0" w:color="auto"/>
          </w:divBdr>
        </w:div>
      </w:divsChild>
    </w:div>
    <w:div w:id="953295083">
      <w:bodyDiv w:val="1"/>
      <w:marLeft w:val="0"/>
      <w:marRight w:val="0"/>
      <w:marTop w:val="0"/>
      <w:marBottom w:val="0"/>
      <w:divBdr>
        <w:top w:val="none" w:sz="0" w:space="0" w:color="auto"/>
        <w:left w:val="none" w:sz="0" w:space="0" w:color="auto"/>
        <w:bottom w:val="none" w:sz="0" w:space="0" w:color="auto"/>
        <w:right w:val="none" w:sz="0" w:space="0" w:color="auto"/>
      </w:divBdr>
      <w:divsChild>
        <w:div w:id="1423909952">
          <w:marLeft w:val="274"/>
          <w:marRight w:val="0"/>
          <w:marTop w:val="0"/>
          <w:marBottom w:val="0"/>
          <w:divBdr>
            <w:top w:val="none" w:sz="0" w:space="0" w:color="auto"/>
            <w:left w:val="none" w:sz="0" w:space="0" w:color="auto"/>
            <w:bottom w:val="none" w:sz="0" w:space="0" w:color="auto"/>
            <w:right w:val="none" w:sz="0" w:space="0" w:color="auto"/>
          </w:divBdr>
        </w:div>
      </w:divsChild>
    </w:div>
    <w:div w:id="975404929">
      <w:bodyDiv w:val="1"/>
      <w:marLeft w:val="0"/>
      <w:marRight w:val="0"/>
      <w:marTop w:val="0"/>
      <w:marBottom w:val="0"/>
      <w:divBdr>
        <w:top w:val="none" w:sz="0" w:space="0" w:color="auto"/>
        <w:left w:val="none" w:sz="0" w:space="0" w:color="auto"/>
        <w:bottom w:val="none" w:sz="0" w:space="0" w:color="auto"/>
        <w:right w:val="none" w:sz="0" w:space="0" w:color="auto"/>
      </w:divBdr>
    </w:div>
    <w:div w:id="988900504">
      <w:bodyDiv w:val="1"/>
      <w:marLeft w:val="0"/>
      <w:marRight w:val="0"/>
      <w:marTop w:val="0"/>
      <w:marBottom w:val="0"/>
      <w:divBdr>
        <w:top w:val="none" w:sz="0" w:space="0" w:color="auto"/>
        <w:left w:val="none" w:sz="0" w:space="0" w:color="auto"/>
        <w:bottom w:val="none" w:sz="0" w:space="0" w:color="auto"/>
        <w:right w:val="none" w:sz="0" w:space="0" w:color="auto"/>
      </w:divBdr>
    </w:div>
    <w:div w:id="990519150">
      <w:bodyDiv w:val="1"/>
      <w:marLeft w:val="0"/>
      <w:marRight w:val="0"/>
      <w:marTop w:val="0"/>
      <w:marBottom w:val="0"/>
      <w:divBdr>
        <w:top w:val="none" w:sz="0" w:space="0" w:color="auto"/>
        <w:left w:val="none" w:sz="0" w:space="0" w:color="auto"/>
        <w:bottom w:val="none" w:sz="0" w:space="0" w:color="auto"/>
        <w:right w:val="none" w:sz="0" w:space="0" w:color="auto"/>
      </w:divBdr>
    </w:div>
    <w:div w:id="1004166006">
      <w:bodyDiv w:val="1"/>
      <w:marLeft w:val="0"/>
      <w:marRight w:val="0"/>
      <w:marTop w:val="0"/>
      <w:marBottom w:val="0"/>
      <w:divBdr>
        <w:top w:val="none" w:sz="0" w:space="0" w:color="auto"/>
        <w:left w:val="none" w:sz="0" w:space="0" w:color="auto"/>
        <w:bottom w:val="none" w:sz="0" w:space="0" w:color="auto"/>
        <w:right w:val="none" w:sz="0" w:space="0" w:color="auto"/>
      </w:divBdr>
    </w:div>
    <w:div w:id="1008024182">
      <w:bodyDiv w:val="1"/>
      <w:marLeft w:val="0"/>
      <w:marRight w:val="0"/>
      <w:marTop w:val="0"/>
      <w:marBottom w:val="0"/>
      <w:divBdr>
        <w:top w:val="none" w:sz="0" w:space="0" w:color="auto"/>
        <w:left w:val="none" w:sz="0" w:space="0" w:color="auto"/>
        <w:bottom w:val="none" w:sz="0" w:space="0" w:color="auto"/>
        <w:right w:val="none" w:sz="0" w:space="0" w:color="auto"/>
      </w:divBdr>
    </w:div>
    <w:div w:id="1045642504">
      <w:bodyDiv w:val="1"/>
      <w:marLeft w:val="0"/>
      <w:marRight w:val="0"/>
      <w:marTop w:val="0"/>
      <w:marBottom w:val="0"/>
      <w:divBdr>
        <w:top w:val="none" w:sz="0" w:space="0" w:color="auto"/>
        <w:left w:val="none" w:sz="0" w:space="0" w:color="auto"/>
        <w:bottom w:val="none" w:sz="0" w:space="0" w:color="auto"/>
        <w:right w:val="none" w:sz="0" w:space="0" w:color="auto"/>
      </w:divBdr>
    </w:div>
    <w:div w:id="1045835745">
      <w:bodyDiv w:val="1"/>
      <w:marLeft w:val="0"/>
      <w:marRight w:val="0"/>
      <w:marTop w:val="0"/>
      <w:marBottom w:val="0"/>
      <w:divBdr>
        <w:top w:val="none" w:sz="0" w:space="0" w:color="auto"/>
        <w:left w:val="none" w:sz="0" w:space="0" w:color="auto"/>
        <w:bottom w:val="none" w:sz="0" w:space="0" w:color="auto"/>
        <w:right w:val="none" w:sz="0" w:space="0" w:color="auto"/>
      </w:divBdr>
    </w:div>
    <w:div w:id="1050421038">
      <w:bodyDiv w:val="1"/>
      <w:marLeft w:val="0"/>
      <w:marRight w:val="0"/>
      <w:marTop w:val="0"/>
      <w:marBottom w:val="0"/>
      <w:divBdr>
        <w:top w:val="none" w:sz="0" w:space="0" w:color="auto"/>
        <w:left w:val="none" w:sz="0" w:space="0" w:color="auto"/>
        <w:bottom w:val="none" w:sz="0" w:space="0" w:color="auto"/>
        <w:right w:val="none" w:sz="0" w:space="0" w:color="auto"/>
      </w:divBdr>
      <w:divsChild>
        <w:div w:id="859785376">
          <w:marLeft w:val="547"/>
          <w:marRight w:val="0"/>
          <w:marTop w:val="134"/>
          <w:marBottom w:val="0"/>
          <w:divBdr>
            <w:top w:val="none" w:sz="0" w:space="0" w:color="auto"/>
            <w:left w:val="none" w:sz="0" w:space="0" w:color="auto"/>
            <w:bottom w:val="none" w:sz="0" w:space="0" w:color="auto"/>
            <w:right w:val="none" w:sz="0" w:space="0" w:color="auto"/>
          </w:divBdr>
        </w:div>
        <w:div w:id="992679232">
          <w:marLeft w:val="547"/>
          <w:marRight w:val="0"/>
          <w:marTop w:val="134"/>
          <w:marBottom w:val="0"/>
          <w:divBdr>
            <w:top w:val="none" w:sz="0" w:space="0" w:color="auto"/>
            <w:left w:val="none" w:sz="0" w:space="0" w:color="auto"/>
            <w:bottom w:val="none" w:sz="0" w:space="0" w:color="auto"/>
            <w:right w:val="none" w:sz="0" w:space="0" w:color="auto"/>
          </w:divBdr>
        </w:div>
      </w:divsChild>
    </w:div>
    <w:div w:id="1053576200">
      <w:bodyDiv w:val="1"/>
      <w:marLeft w:val="0"/>
      <w:marRight w:val="0"/>
      <w:marTop w:val="0"/>
      <w:marBottom w:val="0"/>
      <w:divBdr>
        <w:top w:val="none" w:sz="0" w:space="0" w:color="auto"/>
        <w:left w:val="none" w:sz="0" w:space="0" w:color="auto"/>
        <w:bottom w:val="none" w:sz="0" w:space="0" w:color="auto"/>
        <w:right w:val="none" w:sz="0" w:space="0" w:color="auto"/>
      </w:divBdr>
      <w:divsChild>
        <w:div w:id="360127769">
          <w:marLeft w:val="446"/>
          <w:marRight w:val="0"/>
          <w:marTop w:val="0"/>
          <w:marBottom w:val="0"/>
          <w:divBdr>
            <w:top w:val="none" w:sz="0" w:space="0" w:color="auto"/>
            <w:left w:val="none" w:sz="0" w:space="0" w:color="auto"/>
            <w:bottom w:val="none" w:sz="0" w:space="0" w:color="auto"/>
            <w:right w:val="none" w:sz="0" w:space="0" w:color="auto"/>
          </w:divBdr>
        </w:div>
        <w:div w:id="437919811">
          <w:marLeft w:val="446"/>
          <w:marRight w:val="0"/>
          <w:marTop w:val="0"/>
          <w:marBottom w:val="0"/>
          <w:divBdr>
            <w:top w:val="none" w:sz="0" w:space="0" w:color="auto"/>
            <w:left w:val="none" w:sz="0" w:space="0" w:color="auto"/>
            <w:bottom w:val="none" w:sz="0" w:space="0" w:color="auto"/>
            <w:right w:val="none" w:sz="0" w:space="0" w:color="auto"/>
          </w:divBdr>
        </w:div>
      </w:divsChild>
    </w:div>
    <w:div w:id="1063989387">
      <w:bodyDiv w:val="1"/>
      <w:marLeft w:val="0"/>
      <w:marRight w:val="0"/>
      <w:marTop w:val="0"/>
      <w:marBottom w:val="0"/>
      <w:divBdr>
        <w:top w:val="none" w:sz="0" w:space="0" w:color="auto"/>
        <w:left w:val="none" w:sz="0" w:space="0" w:color="auto"/>
        <w:bottom w:val="none" w:sz="0" w:space="0" w:color="auto"/>
        <w:right w:val="none" w:sz="0" w:space="0" w:color="auto"/>
      </w:divBdr>
    </w:div>
    <w:div w:id="1072195361">
      <w:bodyDiv w:val="1"/>
      <w:marLeft w:val="0"/>
      <w:marRight w:val="0"/>
      <w:marTop w:val="0"/>
      <w:marBottom w:val="0"/>
      <w:divBdr>
        <w:top w:val="none" w:sz="0" w:space="0" w:color="auto"/>
        <w:left w:val="none" w:sz="0" w:space="0" w:color="auto"/>
        <w:bottom w:val="none" w:sz="0" w:space="0" w:color="auto"/>
        <w:right w:val="none" w:sz="0" w:space="0" w:color="auto"/>
      </w:divBdr>
    </w:div>
    <w:div w:id="1099252910">
      <w:bodyDiv w:val="1"/>
      <w:marLeft w:val="0"/>
      <w:marRight w:val="0"/>
      <w:marTop w:val="0"/>
      <w:marBottom w:val="0"/>
      <w:divBdr>
        <w:top w:val="none" w:sz="0" w:space="0" w:color="auto"/>
        <w:left w:val="none" w:sz="0" w:space="0" w:color="auto"/>
        <w:bottom w:val="none" w:sz="0" w:space="0" w:color="auto"/>
        <w:right w:val="none" w:sz="0" w:space="0" w:color="auto"/>
      </w:divBdr>
      <w:divsChild>
        <w:div w:id="13770169">
          <w:marLeft w:val="0"/>
          <w:marRight w:val="0"/>
          <w:marTop w:val="0"/>
          <w:marBottom w:val="0"/>
          <w:divBdr>
            <w:top w:val="none" w:sz="0" w:space="0" w:color="auto"/>
            <w:left w:val="none" w:sz="0" w:space="0" w:color="auto"/>
            <w:bottom w:val="none" w:sz="0" w:space="0" w:color="auto"/>
            <w:right w:val="none" w:sz="0" w:space="0" w:color="auto"/>
          </w:divBdr>
        </w:div>
        <w:div w:id="461313586">
          <w:marLeft w:val="0"/>
          <w:marRight w:val="0"/>
          <w:marTop w:val="0"/>
          <w:marBottom w:val="0"/>
          <w:divBdr>
            <w:top w:val="none" w:sz="0" w:space="0" w:color="auto"/>
            <w:left w:val="none" w:sz="0" w:space="0" w:color="auto"/>
            <w:bottom w:val="none" w:sz="0" w:space="0" w:color="auto"/>
            <w:right w:val="none" w:sz="0" w:space="0" w:color="auto"/>
          </w:divBdr>
        </w:div>
      </w:divsChild>
    </w:div>
    <w:div w:id="1101989830">
      <w:bodyDiv w:val="1"/>
      <w:marLeft w:val="0"/>
      <w:marRight w:val="0"/>
      <w:marTop w:val="0"/>
      <w:marBottom w:val="0"/>
      <w:divBdr>
        <w:top w:val="none" w:sz="0" w:space="0" w:color="auto"/>
        <w:left w:val="none" w:sz="0" w:space="0" w:color="auto"/>
        <w:bottom w:val="none" w:sz="0" w:space="0" w:color="auto"/>
        <w:right w:val="none" w:sz="0" w:space="0" w:color="auto"/>
      </w:divBdr>
    </w:div>
    <w:div w:id="1112558235">
      <w:bodyDiv w:val="1"/>
      <w:marLeft w:val="0"/>
      <w:marRight w:val="0"/>
      <w:marTop w:val="0"/>
      <w:marBottom w:val="0"/>
      <w:divBdr>
        <w:top w:val="none" w:sz="0" w:space="0" w:color="auto"/>
        <w:left w:val="none" w:sz="0" w:space="0" w:color="auto"/>
        <w:bottom w:val="none" w:sz="0" w:space="0" w:color="auto"/>
        <w:right w:val="none" w:sz="0" w:space="0" w:color="auto"/>
      </w:divBdr>
      <w:divsChild>
        <w:div w:id="888153462">
          <w:marLeft w:val="446"/>
          <w:marRight w:val="0"/>
          <w:marTop w:val="0"/>
          <w:marBottom w:val="0"/>
          <w:divBdr>
            <w:top w:val="none" w:sz="0" w:space="0" w:color="auto"/>
            <w:left w:val="none" w:sz="0" w:space="0" w:color="auto"/>
            <w:bottom w:val="none" w:sz="0" w:space="0" w:color="auto"/>
            <w:right w:val="none" w:sz="0" w:space="0" w:color="auto"/>
          </w:divBdr>
        </w:div>
      </w:divsChild>
    </w:div>
    <w:div w:id="1113161589">
      <w:bodyDiv w:val="1"/>
      <w:marLeft w:val="0"/>
      <w:marRight w:val="0"/>
      <w:marTop w:val="0"/>
      <w:marBottom w:val="0"/>
      <w:divBdr>
        <w:top w:val="none" w:sz="0" w:space="0" w:color="auto"/>
        <w:left w:val="none" w:sz="0" w:space="0" w:color="auto"/>
        <w:bottom w:val="none" w:sz="0" w:space="0" w:color="auto"/>
        <w:right w:val="none" w:sz="0" w:space="0" w:color="auto"/>
      </w:divBdr>
    </w:div>
    <w:div w:id="1122849418">
      <w:bodyDiv w:val="1"/>
      <w:marLeft w:val="0"/>
      <w:marRight w:val="0"/>
      <w:marTop w:val="0"/>
      <w:marBottom w:val="0"/>
      <w:divBdr>
        <w:top w:val="none" w:sz="0" w:space="0" w:color="auto"/>
        <w:left w:val="none" w:sz="0" w:space="0" w:color="auto"/>
        <w:bottom w:val="none" w:sz="0" w:space="0" w:color="auto"/>
        <w:right w:val="none" w:sz="0" w:space="0" w:color="auto"/>
      </w:divBdr>
      <w:divsChild>
        <w:div w:id="561447331">
          <w:marLeft w:val="0"/>
          <w:marRight w:val="0"/>
          <w:marTop w:val="0"/>
          <w:marBottom w:val="0"/>
          <w:divBdr>
            <w:top w:val="none" w:sz="0" w:space="0" w:color="auto"/>
            <w:left w:val="none" w:sz="0" w:space="0" w:color="auto"/>
            <w:bottom w:val="none" w:sz="0" w:space="0" w:color="auto"/>
            <w:right w:val="none" w:sz="0" w:space="0" w:color="auto"/>
          </w:divBdr>
          <w:divsChild>
            <w:div w:id="645206765">
              <w:marLeft w:val="0"/>
              <w:marRight w:val="0"/>
              <w:marTop w:val="0"/>
              <w:marBottom w:val="0"/>
              <w:divBdr>
                <w:top w:val="none" w:sz="0" w:space="0" w:color="auto"/>
                <w:left w:val="none" w:sz="0" w:space="0" w:color="auto"/>
                <w:bottom w:val="none" w:sz="0" w:space="0" w:color="auto"/>
                <w:right w:val="none" w:sz="0" w:space="0" w:color="auto"/>
              </w:divBdr>
              <w:divsChild>
                <w:div w:id="1682589608">
                  <w:marLeft w:val="0"/>
                  <w:marRight w:val="0"/>
                  <w:marTop w:val="0"/>
                  <w:marBottom w:val="0"/>
                  <w:divBdr>
                    <w:top w:val="none" w:sz="0" w:space="0" w:color="auto"/>
                    <w:left w:val="none" w:sz="0" w:space="0" w:color="auto"/>
                    <w:bottom w:val="none" w:sz="0" w:space="0" w:color="auto"/>
                    <w:right w:val="none" w:sz="0" w:space="0" w:color="auto"/>
                  </w:divBdr>
                  <w:divsChild>
                    <w:div w:id="143161829">
                      <w:marLeft w:val="0"/>
                      <w:marRight w:val="0"/>
                      <w:marTop w:val="0"/>
                      <w:marBottom w:val="0"/>
                      <w:divBdr>
                        <w:top w:val="none" w:sz="0" w:space="0" w:color="auto"/>
                        <w:left w:val="none" w:sz="0" w:space="0" w:color="auto"/>
                        <w:bottom w:val="none" w:sz="0" w:space="0" w:color="auto"/>
                        <w:right w:val="none" w:sz="0" w:space="0" w:color="auto"/>
                      </w:divBdr>
                      <w:divsChild>
                        <w:div w:id="958680987">
                          <w:marLeft w:val="0"/>
                          <w:marRight w:val="0"/>
                          <w:marTop w:val="0"/>
                          <w:marBottom w:val="0"/>
                          <w:divBdr>
                            <w:top w:val="none" w:sz="0" w:space="0" w:color="auto"/>
                            <w:left w:val="none" w:sz="0" w:space="0" w:color="auto"/>
                            <w:bottom w:val="none" w:sz="0" w:space="0" w:color="auto"/>
                            <w:right w:val="none" w:sz="0" w:space="0" w:color="auto"/>
                          </w:divBdr>
                          <w:divsChild>
                            <w:div w:id="1183127315">
                              <w:marLeft w:val="0"/>
                              <w:marRight w:val="0"/>
                              <w:marTop w:val="0"/>
                              <w:marBottom w:val="0"/>
                              <w:divBdr>
                                <w:top w:val="none" w:sz="0" w:space="0" w:color="auto"/>
                                <w:left w:val="none" w:sz="0" w:space="0" w:color="auto"/>
                                <w:bottom w:val="none" w:sz="0" w:space="0" w:color="auto"/>
                                <w:right w:val="none" w:sz="0" w:space="0" w:color="auto"/>
                              </w:divBdr>
                              <w:divsChild>
                                <w:div w:id="1373531846">
                                  <w:marLeft w:val="0"/>
                                  <w:marRight w:val="0"/>
                                  <w:marTop w:val="0"/>
                                  <w:marBottom w:val="0"/>
                                  <w:divBdr>
                                    <w:top w:val="none" w:sz="0" w:space="0" w:color="auto"/>
                                    <w:left w:val="none" w:sz="0" w:space="0" w:color="auto"/>
                                    <w:bottom w:val="none" w:sz="0" w:space="0" w:color="auto"/>
                                    <w:right w:val="none" w:sz="0" w:space="0" w:color="auto"/>
                                  </w:divBdr>
                                  <w:divsChild>
                                    <w:div w:id="7372114">
                                      <w:marLeft w:val="0"/>
                                      <w:marRight w:val="0"/>
                                      <w:marTop w:val="0"/>
                                      <w:marBottom w:val="0"/>
                                      <w:divBdr>
                                        <w:top w:val="none" w:sz="0" w:space="0" w:color="auto"/>
                                        <w:left w:val="none" w:sz="0" w:space="0" w:color="auto"/>
                                        <w:bottom w:val="none" w:sz="0" w:space="0" w:color="auto"/>
                                        <w:right w:val="none" w:sz="0" w:space="0" w:color="auto"/>
                                      </w:divBdr>
                                      <w:divsChild>
                                        <w:div w:id="484012597">
                                          <w:marLeft w:val="0"/>
                                          <w:marRight w:val="0"/>
                                          <w:marTop w:val="0"/>
                                          <w:marBottom w:val="0"/>
                                          <w:divBdr>
                                            <w:top w:val="none" w:sz="0" w:space="0" w:color="auto"/>
                                            <w:left w:val="none" w:sz="0" w:space="0" w:color="auto"/>
                                            <w:bottom w:val="none" w:sz="0" w:space="0" w:color="auto"/>
                                            <w:right w:val="none" w:sz="0" w:space="0" w:color="auto"/>
                                          </w:divBdr>
                                          <w:divsChild>
                                            <w:div w:id="1670214101">
                                              <w:marLeft w:val="0"/>
                                              <w:marRight w:val="0"/>
                                              <w:marTop w:val="0"/>
                                              <w:marBottom w:val="0"/>
                                              <w:divBdr>
                                                <w:top w:val="none" w:sz="0" w:space="0" w:color="auto"/>
                                                <w:left w:val="none" w:sz="0" w:space="0" w:color="auto"/>
                                                <w:bottom w:val="none" w:sz="0" w:space="0" w:color="auto"/>
                                                <w:right w:val="none" w:sz="0" w:space="0" w:color="auto"/>
                                              </w:divBdr>
                                              <w:divsChild>
                                                <w:div w:id="774255652">
                                                  <w:marLeft w:val="0"/>
                                                  <w:marRight w:val="0"/>
                                                  <w:marTop w:val="0"/>
                                                  <w:marBottom w:val="0"/>
                                                  <w:divBdr>
                                                    <w:top w:val="none" w:sz="0" w:space="0" w:color="auto"/>
                                                    <w:left w:val="none" w:sz="0" w:space="0" w:color="auto"/>
                                                    <w:bottom w:val="none" w:sz="0" w:space="0" w:color="auto"/>
                                                    <w:right w:val="none" w:sz="0" w:space="0" w:color="auto"/>
                                                  </w:divBdr>
                                                  <w:divsChild>
                                                    <w:div w:id="1501627764">
                                                      <w:marLeft w:val="0"/>
                                                      <w:marRight w:val="0"/>
                                                      <w:marTop w:val="0"/>
                                                      <w:marBottom w:val="0"/>
                                                      <w:divBdr>
                                                        <w:top w:val="none" w:sz="0" w:space="0" w:color="auto"/>
                                                        <w:left w:val="none" w:sz="0" w:space="0" w:color="auto"/>
                                                        <w:bottom w:val="none" w:sz="0" w:space="0" w:color="auto"/>
                                                        <w:right w:val="none" w:sz="0" w:space="0" w:color="auto"/>
                                                      </w:divBdr>
                                                      <w:divsChild>
                                                        <w:div w:id="909316927">
                                                          <w:marLeft w:val="0"/>
                                                          <w:marRight w:val="0"/>
                                                          <w:marTop w:val="0"/>
                                                          <w:marBottom w:val="0"/>
                                                          <w:divBdr>
                                                            <w:top w:val="none" w:sz="0" w:space="0" w:color="auto"/>
                                                            <w:left w:val="none" w:sz="0" w:space="0" w:color="auto"/>
                                                            <w:bottom w:val="none" w:sz="0" w:space="0" w:color="auto"/>
                                                            <w:right w:val="none" w:sz="0" w:space="0" w:color="auto"/>
                                                          </w:divBdr>
                                                          <w:divsChild>
                                                            <w:div w:id="1875924052">
                                                              <w:marLeft w:val="0"/>
                                                              <w:marRight w:val="0"/>
                                                              <w:marTop w:val="0"/>
                                                              <w:marBottom w:val="0"/>
                                                              <w:divBdr>
                                                                <w:top w:val="none" w:sz="0" w:space="0" w:color="auto"/>
                                                                <w:left w:val="none" w:sz="0" w:space="0" w:color="auto"/>
                                                                <w:bottom w:val="none" w:sz="0" w:space="0" w:color="auto"/>
                                                                <w:right w:val="none" w:sz="0" w:space="0" w:color="auto"/>
                                                              </w:divBdr>
                                                              <w:divsChild>
                                                                <w:div w:id="16367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5771855">
          <w:marLeft w:val="0"/>
          <w:marRight w:val="0"/>
          <w:marTop w:val="0"/>
          <w:marBottom w:val="0"/>
          <w:divBdr>
            <w:top w:val="none" w:sz="0" w:space="0" w:color="auto"/>
            <w:left w:val="none" w:sz="0" w:space="0" w:color="auto"/>
            <w:bottom w:val="none" w:sz="0" w:space="0" w:color="auto"/>
            <w:right w:val="none" w:sz="0" w:space="0" w:color="auto"/>
          </w:divBdr>
          <w:divsChild>
            <w:div w:id="1425302461">
              <w:marLeft w:val="0"/>
              <w:marRight w:val="0"/>
              <w:marTop w:val="0"/>
              <w:marBottom w:val="0"/>
              <w:divBdr>
                <w:top w:val="none" w:sz="0" w:space="0" w:color="auto"/>
                <w:left w:val="none" w:sz="0" w:space="0" w:color="auto"/>
                <w:bottom w:val="none" w:sz="0" w:space="0" w:color="auto"/>
                <w:right w:val="none" w:sz="0" w:space="0" w:color="auto"/>
              </w:divBdr>
              <w:divsChild>
                <w:div w:id="1021933709">
                  <w:marLeft w:val="0"/>
                  <w:marRight w:val="0"/>
                  <w:marTop w:val="0"/>
                  <w:marBottom w:val="0"/>
                  <w:divBdr>
                    <w:top w:val="none" w:sz="0" w:space="0" w:color="auto"/>
                    <w:left w:val="none" w:sz="0" w:space="0" w:color="auto"/>
                    <w:bottom w:val="none" w:sz="0" w:space="0" w:color="auto"/>
                    <w:right w:val="none" w:sz="0" w:space="0" w:color="auto"/>
                  </w:divBdr>
                  <w:divsChild>
                    <w:div w:id="855851134">
                      <w:marLeft w:val="0"/>
                      <w:marRight w:val="0"/>
                      <w:marTop w:val="0"/>
                      <w:marBottom w:val="0"/>
                      <w:divBdr>
                        <w:top w:val="none" w:sz="0" w:space="0" w:color="auto"/>
                        <w:left w:val="none" w:sz="0" w:space="0" w:color="auto"/>
                        <w:bottom w:val="none" w:sz="0" w:space="0" w:color="auto"/>
                        <w:right w:val="none" w:sz="0" w:space="0" w:color="auto"/>
                      </w:divBdr>
                      <w:divsChild>
                        <w:div w:id="1808429155">
                          <w:marLeft w:val="0"/>
                          <w:marRight w:val="0"/>
                          <w:marTop w:val="0"/>
                          <w:marBottom w:val="0"/>
                          <w:divBdr>
                            <w:top w:val="none" w:sz="0" w:space="0" w:color="auto"/>
                            <w:left w:val="none" w:sz="0" w:space="0" w:color="auto"/>
                            <w:bottom w:val="none" w:sz="0" w:space="0" w:color="auto"/>
                            <w:right w:val="none" w:sz="0" w:space="0" w:color="auto"/>
                          </w:divBdr>
                          <w:divsChild>
                            <w:div w:id="284970135">
                              <w:marLeft w:val="0"/>
                              <w:marRight w:val="0"/>
                              <w:marTop w:val="0"/>
                              <w:marBottom w:val="0"/>
                              <w:divBdr>
                                <w:top w:val="none" w:sz="0" w:space="0" w:color="auto"/>
                                <w:left w:val="none" w:sz="0" w:space="0" w:color="auto"/>
                                <w:bottom w:val="none" w:sz="0" w:space="0" w:color="auto"/>
                                <w:right w:val="none" w:sz="0" w:space="0" w:color="auto"/>
                              </w:divBdr>
                              <w:divsChild>
                                <w:div w:id="1422796776">
                                  <w:marLeft w:val="0"/>
                                  <w:marRight w:val="0"/>
                                  <w:marTop w:val="0"/>
                                  <w:marBottom w:val="0"/>
                                  <w:divBdr>
                                    <w:top w:val="none" w:sz="0" w:space="0" w:color="auto"/>
                                    <w:left w:val="none" w:sz="0" w:space="0" w:color="auto"/>
                                    <w:bottom w:val="none" w:sz="0" w:space="0" w:color="auto"/>
                                    <w:right w:val="none" w:sz="0" w:space="0" w:color="auto"/>
                                  </w:divBdr>
                                  <w:divsChild>
                                    <w:div w:id="222327902">
                                      <w:marLeft w:val="0"/>
                                      <w:marRight w:val="0"/>
                                      <w:marTop w:val="0"/>
                                      <w:marBottom w:val="0"/>
                                      <w:divBdr>
                                        <w:top w:val="none" w:sz="0" w:space="0" w:color="auto"/>
                                        <w:left w:val="none" w:sz="0" w:space="0" w:color="auto"/>
                                        <w:bottom w:val="none" w:sz="0" w:space="0" w:color="auto"/>
                                        <w:right w:val="none" w:sz="0" w:space="0" w:color="auto"/>
                                      </w:divBdr>
                                      <w:divsChild>
                                        <w:div w:id="42098613">
                                          <w:marLeft w:val="0"/>
                                          <w:marRight w:val="0"/>
                                          <w:marTop w:val="0"/>
                                          <w:marBottom w:val="0"/>
                                          <w:divBdr>
                                            <w:top w:val="none" w:sz="0" w:space="0" w:color="auto"/>
                                            <w:left w:val="none" w:sz="0" w:space="0" w:color="auto"/>
                                            <w:bottom w:val="none" w:sz="0" w:space="0" w:color="auto"/>
                                            <w:right w:val="none" w:sz="0" w:space="0" w:color="auto"/>
                                          </w:divBdr>
                                          <w:divsChild>
                                            <w:div w:id="777337086">
                                              <w:marLeft w:val="0"/>
                                              <w:marRight w:val="0"/>
                                              <w:marTop w:val="0"/>
                                              <w:marBottom w:val="0"/>
                                              <w:divBdr>
                                                <w:top w:val="none" w:sz="0" w:space="0" w:color="auto"/>
                                                <w:left w:val="none" w:sz="0" w:space="0" w:color="auto"/>
                                                <w:bottom w:val="none" w:sz="0" w:space="0" w:color="auto"/>
                                                <w:right w:val="none" w:sz="0" w:space="0" w:color="auto"/>
                                              </w:divBdr>
                                              <w:divsChild>
                                                <w:div w:id="2136940874">
                                                  <w:marLeft w:val="0"/>
                                                  <w:marRight w:val="0"/>
                                                  <w:marTop w:val="0"/>
                                                  <w:marBottom w:val="0"/>
                                                  <w:divBdr>
                                                    <w:top w:val="none" w:sz="0" w:space="0" w:color="auto"/>
                                                    <w:left w:val="none" w:sz="0" w:space="0" w:color="auto"/>
                                                    <w:bottom w:val="none" w:sz="0" w:space="0" w:color="auto"/>
                                                    <w:right w:val="none" w:sz="0" w:space="0" w:color="auto"/>
                                                  </w:divBdr>
                                                  <w:divsChild>
                                                    <w:div w:id="5925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546885">
                                          <w:marLeft w:val="0"/>
                                          <w:marRight w:val="0"/>
                                          <w:marTop w:val="0"/>
                                          <w:marBottom w:val="0"/>
                                          <w:divBdr>
                                            <w:top w:val="none" w:sz="0" w:space="0" w:color="auto"/>
                                            <w:left w:val="none" w:sz="0" w:space="0" w:color="auto"/>
                                            <w:bottom w:val="none" w:sz="0" w:space="0" w:color="auto"/>
                                            <w:right w:val="none" w:sz="0" w:space="0" w:color="auto"/>
                                          </w:divBdr>
                                          <w:divsChild>
                                            <w:div w:id="1103107565">
                                              <w:marLeft w:val="0"/>
                                              <w:marRight w:val="0"/>
                                              <w:marTop w:val="0"/>
                                              <w:marBottom w:val="0"/>
                                              <w:divBdr>
                                                <w:top w:val="none" w:sz="0" w:space="0" w:color="auto"/>
                                                <w:left w:val="none" w:sz="0" w:space="0" w:color="auto"/>
                                                <w:bottom w:val="none" w:sz="0" w:space="0" w:color="auto"/>
                                                <w:right w:val="none" w:sz="0" w:space="0" w:color="auto"/>
                                              </w:divBdr>
                                              <w:divsChild>
                                                <w:div w:id="97360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6660812">
      <w:bodyDiv w:val="1"/>
      <w:marLeft w:val="0"/>
      <w:marRight w:val="0"/>
      <w:marTop w:val="0"/>
      <w:marBottom w:val="0"/>
      <w:divBdr>
        <w:top w:val="none" w:sz="0" w:space="0" w:color="auto"/>
        <w:left w:val="none" w:sz="0" w:space="0" w:color="auto"/>
        <w:bottom w:val="none" w:sz="0" w:space="0" w:color="auto"/>
        <w:right w:val="none" w:sz="0" w:space="0" w:color="auto"/>
      </w:divBdr>
      <w:divsChild>
        <w:div w:id="883906171">
          <w:marLeft w:val="0"/>
          <w:marRight w:val="0"/>
          <w:marTop w:val="0"/>
          <w:marBottom w:val="0"/>
          <w:divBdr>
            <w:top w:val="none" w:sz="0" w:space="0" w:color="auto"/>
            <w:left w:val="none" w:sz="0" w:space="0" w:color="auto"/>
            <w:bottom w:val="none" w:sz="0" w:space="0" w:color="auto"/>
            <w:right w:val="none" w:sz="0" w:space="0" w:color="auto"/>
          </w:divBdr>
        </w:div>
        <w:div w:id="1412582894">
          <w:marLeft w:val="0"/>
          <w:marRight w:val="0"/>
          <w:marTop w:val="0"/>
          <w:marBottom w:val="0"/>
          <w:divBdr>
            <w:top w:val="none" w:sz="0" w:space="0" w:color="auto"/>
            <w:left w:val="none" w:sz="0" w:space="0" w:color="auto"/>
            <w:bottom w:val="none" w:sz="0" w:space="0" w:color="auto"/>
            <w:right w:val="none" w:sz="0" w:space="0" w:color="auto"/>
          </w:divBdr>
        </w:div>
      </w:divsChild>
    </w:div>
    <w:div w:id="1137070321">
      <w:bodyDiv w:val="1"/>
      <w:marLeft w:val="0"/>
      <w:marRight w:val="0"/>
      <w:marTop w:val="0"/>
      <w:marBottom w:val="0"/>
      <w:divBdr>
        <w:top w:val="none" w:sz="0" w:space="0" w:color="auto"/>
        <w:left w:val="none" w:sz="0" w:space="0" w:color="auto"/>
        <w:bottom w:val="none" w:sz="0" w:space="0" w:color="auto"/>
        <w:right w:val="none" w:sz="0" w:space="0" w:color="auto"/>
      </w:divBdr>
    </w:div>
    <w:div w:id="1139803797">
      <w:bodyDiv w:val="1"/>
      <w:marLeft w:val="0"/>
      <w:marRight w:val="0"/>
      <w:marTop w:val="0"/>
      <w:marBottom w:val="0"/>
      <w:divBdr>
        <w:top w:val="none" w:sz="0" w:space="0" w:color="auto"/>
        <w:left w:val="none" w:sz="0" w:space="0" w:color="auto"/>
        <w:bottom w:val="none" w:sz="0" w:space="0" w:color="auto"/>
        <w:right w:val="none" w:sz="0" w:space="0" w:color="auto"/>
      </w:divBdr>
      <w:divsChild>
        <w:div w:id="1593317820">
          <w:marLeft w:val="0"/>
          <w:marRight w:val="0"/>
          <w:marTop w:val="0"/>
          <w:marBottom w:val="0"/>
          <w:divBdr>
            <w:top w:val="none" w:sz="0" w:space="0" w:color="auto"/>
            <w:left w:val="none" w:sz="0" w:space="0" w:color="auto"/>
            <w:bottom w:val="none" w:sz="0" w:space="0" w:color="auto"/>
            <w:right w:val="none" w:sz="0" w:space="0" w:color="auto"/>
          </w:divBdr>
        </w:div>
      </w:divsChild>
    </w:div>
    <w:div w:id="1145662086">
      <w:bodyDiv w:val="1"/>
      <w:marLeft w:val="0"/>
      <w:marRight w:val="0"/>
      <w:marTop w:val="0"/>
      <w:marBottom w:val="0"/>
      <w:divBdr>
        <w:top w:val="none" w:sz="0" w:space="0" w:color="auto"/>
        <w:left w:val="none" w:sz="0" w:space="0" w:color="auto"/>
        <w:bottom w:val="none" w:sz="0" w:space="0" w:color="auto"/>
        <w:right w:val="none" w:sz="0" w:space="0" w:color="auto"/>
      </w:divBdr>
    </w:div>
    <w:div w:id="1145970953">
      <w:bodyDiv w:val="1"/>
      <w:marLeft w:val="0"/>
      <w:marRight w:val="0"/>
      <w:marTop w:val="0"/>
      <w:marBottom w:val="0"/>
      <w:divBdr>
        <w:top w:val="none" w:sz="0" w:space="0" w:color="auto"/>
        <w:left w:val="none" w:sz="0" w:space="0" w:color="auto"/>
        <w:bottom w:val="none" w:sz="0" w:space="0" w:color="auto"/>
        <w:right w:val="none" w:sz="0" w:space="0" w:color="auto"/>
      </w:divBdr>
    </w:div>
    <w:div w:id="1146818313">
      <w:bodyDiv w:val="1"/>
      <w:marLeft w:val="0"/>
      <w:marRight w:val="0"/>
      <w:marTop w:val="0"/>
      <w:marBottom w:val="0"/>
      <w:divBdr>
        <w:top w:val="none" w:sz="0" w:space="0" w:color="auto"/>
        <w:left w:val="none" w:sz="0" w:space="0" w:color="auto"/>
        <w:bottom w:val="none" w:sz="0" w:space="0" w:color="auto"/>
        <w:right w:val="none" w:sz="0" w:space="0" w:color="auto"/>
      </w:divBdr>
    </w:div>
    <w:div w:id="1148977707">
      <w:bodyDiv w:val="1"/>
      <w:marLeft w:val="0"/>
      <w:marRight w:val="0"/>
      <w:marTop w:val="0"/>
      <w:marBottom w:val="0"/>
      <w:divBdr>
        <w:top w:val="none" w:sz="0" w:space="0" w:color="auto"/>
        <w:left w:val="none" w:sz="0" w:space="0" w:color="auto"/>
        <w:bottom w:val="none" w:sz="0" w:space="0" w:color="auto"/>
        <w:right w:val="none" w:sz="0" w:space="0" w:color="auto"/>
      </w:divBdr>
    </w:div>
    <w:div w:id="1161849540">
      <w:bodyDiv w:val="1"/>
      <w:marLeft w:val="0"/>
      <w:marRight w:val="0"/>
      <w:marTop w:val="0"/>
      <w:marBottom w:val="0"/>
      <w:divBdr>
        <w:top w:val="none" w:sz="0" w:space="0" w:color="auto"/>
        <w:left w:val="none" w:sz="0" w:space="0" w:color="auto"/>
        <w:bottom w:val="none" w:sz="0" w:space="0" w:color="auto"/>
        <w:right w:val="none" w:sz="0" w:space="0" w:color="auto"/>
      </w:divBdr>
    </w:div>
    <w:div w:id="1193154648">
      <w:bodyDiv w:val="1"/>
      <w:marLeft w:val="0"/>
      <w:marRight w:val="0"/>
      <w:marTop w:val="0"/>
      <w:marBottom w:val="0"/>
      <w:divBdr>
        <w:top w:val="none" w:sz="0" w:space="0" w:color="auto"/>
        <w:left w:val="none" w:sz="0" w:space="0" w:color="auto"/>
        <w:bottom w:val="none" w:sz="0" w:space="0" w:color="auto"/>
        <w:right w:val="none" w:sz="0" w:space="0" w:color="auto"/>
      </w:divBdr>
    </w:div>
    <w:div w:id="1215585420">
      <w:bodyDiv w:val="1"/>
      <w:marLeft w:val="0"/>
      <w:marRight w:val="0"/>
      <w:marTop w:val="0"/>
      <w:marBottom w:val="0"/>
      <w:divBdr>
        <w:top w:val="none" w:sz="0" w:space="0" w:color="auto"/>
        <w:left w:val="none" w:sz="0" w:space="0" w:color="auto"/>
        <w:bottom w:val="none" w:sz="0" w:space="0" w:color="auto"/>
        <w:right w:val="none" w:sz="0" w:space="0" w:color="auto"/>
      </w:divBdr>
    </w:div>
    <w:div w:id="1229416295">
      <w:bodyDiv w:val="1"/>
      <w:marLeft w:val="0"/>
      <w:marRight w:val="0"/>
      <w:marTop w:val="0"/>
      <w:marBottom w:val="0"/>
      <w:divBdr>
        <w:top w:val="none" w:sz="0" w:space="0" w:color="auto"/>
        <w:left w:val="none" w:sz="0" w:space="0" w:color="auto"/>
        <w:bottom w:val="none" w:sz="0" w:space="0" w:color="auto"/>
        <w:right w:val="none" w:sz="0" w:space="0" w:color="auto"/>
      </w:divBdr>
      <w:divsChild>
        <w:div w:id="645937471">
          <w:marLeft w:val="0"/>
          <w:marRight w:val="0"/>
          <w:marTop w:val="0"/>
          <w:marBottom w:val="0"/>
          <w:divBdr>
            <w:top w:val="none" w:sz="0" w:space="0" w:color="auto"/>
            <w:left w:val="none" w:sz="0" w:space="0" w:color="auto"/>
            <w:bottom w:val="none" w:sz="0" w:space="0" w:color="auto"/>
            <w:right w:val="none" w:sz="0" w:space="0" w:color="auto"/>
          </w:divBdr>
        </w:div>
        <w:div w:id="1864514892">
          <w:marLeft w:val="0"/>
          <w:marRight w:val="0"/>
          <w:marTop w:val="0"/>
          <w:marBottom w:val="0"/>
          <w:divBdr>
            <w:top w:val="none" w:sz="0" w:space="0" w:color="auto"/>
            <w:left w:val="none" w:sz="0" w:space="0" w:color="auto"/>
            <w:bottom w:val="none" w:sz="0" w:space="0" w:color="auto"/>
            <w:right w:val="none" w:sz="0" w:space="0" w:color="auto"/>
          </w:divBdr>
        </w:div>
      </w:divsChild>
    </w:div>
    <w:div w:id="1236285720">
      <w:bodyDiv w:val="1"/>
      <w:marLeft w:val="0"/>
      <w:marRight w:val="0"/>
      <w:marTop w:val="0"/>
      <w:marBottom w:val="0"/>
      <w:divBdr>
        <w:top w:val="none" w:sz="0" w:space="0" w:color="auto"/>
        <w:left w:val="none" w:sz="0" w:space="0" w:color="auto"/>
        <w:bottom w:val="none" w:sz="0" w:space="0" w:color="auto"/>
        <w:right w:val="none" w:sz="0" w:space="0" w:color="auto"/>
      </w:divBdr>
      <w:divsChild>
        <w:div w:id="726760879">
          <w:marLeft w:val="547"/>
          <w:marRight w:val="0"/>
          <w:marTop w:val="134"/>
          <w:marBottom w:val="0"/>
          <w:divBdr>
            <w:top w:val="none" w:sz="0" w:space="0" w:color="auto"/>
            <w:left w:val="none" w:sz="0" w:space="0" w:color="auto"/>
            <w:bottom w:val="none" w:sz="0" w:space="0" w:color="auto"/>
            <w:right w:val="none" w:sz="0" w:space="0" w:color="auto"/>
          </w:divBdr>
        </w:div>
        <w:div w:id="1609116176">
          <w:marLeft w:val="547"/>
          <w:marRight w:val="0"/>
          <w:marTop w:val="134"/>
          <w:marBottom w:val="0"/>
          <w:divBdr>
            <w:top w:val="none" w:sz="0" w:space="0" w:color="auto"/>
            <w:left w:val="none" w:sz="0" w:space="0" w:color="auto"/>
            <w:bottom w:val="none" w:sz="0" w:space="0" w:color="auto"/>
            <w:right w:val="none" w:sz="0" w:space="0" w:color="auto"/>
          </w:divBdr>
        </w:div>
      </w:divsChild>
    </w:div>
    <w:div w:id="1241059819">
      <w:bodyDiv w:val="1"/>
      <w:marLeft w:val="0"/>
      <w:marRight w:val="0"/>
      <w:marTop w:val="0"/>
      <w:marBottom w:val="0"/>
      <w:divBdr>
        <w:top w:val="none" w:sz="0" w:space="0" w:color="auto"/>
        <w:left w:val="none" w:sz="0" w:space="0" w:color="auto"/>
        <w:bottom w:val="none" w:sz="0" w:space="0" w:color="auto"/>
        <w:right w:val="none" w:sz="0" w:space="0" w:color="auto"/>
      </w:divBdr>
      <w:divsChild>
        <w:div w:id="476458212">
          <w:marLeft w:val="547"/>
          <w:marRight w:val="0"/>
          <w:marTop w:val="134"/>
          <w:marBottom w:val="0"/>
          <w:divBdr>
            <w:top w:val="none" w:sz="0" w:space="0" w:color="auto"/>
            <w:left w:val="none" w:sz="0" w:space="0" w:color="auto"/>
            <w:bottom w:val="none" w:sz="0" w:space="0" w:color="auto"/>
            <w:right w:val="none" w:sz="0" w:space="0" w:color="auto"/>
          </w:divBdr>
        </w:div>
        <w:div w:id="1620186639">
          <w:marLeft w:val="547"/>
          <w:marRight w:val="0"/>
          <w:marTop w:val="134"/>
          <w:marBottom w:val="0"/>
          <w:divBdr>
            <w:top w:val="none" w:sz="0" w:space="0" w:color="auto"/>
            <w:left w:val="none" w:sz="0" w:space="0" w:color="auto"/>
            <w:bottom w:val="none" w:sz="0" w:space="0" w:color="auto"/>
            <w:right w:val="none" w:sz="0" w:space="0" w:color="auto"/>
          </w:divBdr>
        </w:div>
      </w:divsChild>
    </w:div>
    <w:div w:id="1252007144">
      <w:bodyDiv w:val="1"/>
      <w:marLeft w:val="0"/>
      <w:marRight w:val="0"/>
      <w:marTop w:val="0"/>
      <w:marBottom w:val="0"/>
      <w:divBdr>
        <w:top w:val="none" w:sz="0" w:space="0" w:color="auto"/>
        <w:left w:val="none" w:sz="0" w:space="0" w:color="auto"/>
        <w:bottom w:val="none" w:sz="0" w:space="0" w:color="auto"/>
        <w:right w:val="none" w:sz="0" w:space="0" w:color="auto"/>
      </w:divBdr>
      <w:divsChild>
        <w:div w:id="143745592">
          <w:marLeft w:val="0"/>
          <w:marRight w:val="0"/>
          <w:marTop w:val="0"/>
          <w:marBottom w:val="0"/>
          <w:divBdr>
            <w:top w:val="none" w:sz="0" w:space="0" w:color="auto"/>
            <w:left w:val="none" w:sz="0" w:space="0" w:color="auto"/>
            <w:bottom w:val="none" w:sz="0" w:space="0" w:color="auto"/>
            <w:right w:val="none" w:sz="0" w:space="0" w:color="auto"/>
          </w:divBdr>
        </w:div>
        <w:div w:id="243414292">
          <w:marLeft w:val="0"/>
          <w:marRight w:val="0"/>
          <w:marTop w:val="0"/>
          <w:marBottom w:val="0"/>
          <w:divBdr>
            <w:top w:val="none" w:sz="0" w:space="0" w:color="auto"/>
            <w:left w:val="none" w:sz="0" w:space="0" w:color="auto"/>
            <w:bottom w:val="none" w:sz="0" w:space="0" w:color="auto"/>
            <w:right w:val="none" w:sz="0" w:space="0" w:color="auto"/>
          </w:divBdr>
        </w:div>
        <w:div w:id="835192764">
          <w:marLeft w:val="0"/>
          <w:marRight w:val="0"/>
          <w:marTop w:val="0"/>
          <w:marBottom w:val="0"/>
          <w:divBdr>
            <w:top w:val="none" w:sz="0" w:space="0" w:color="auto"/>
            <w:left w:val="none" w:sz="0" w:space="0" w:color="auto"/>
            <w:bottom w:val="none" w:sz="0" w:space="0" w:color="auto"/>
            <w:right w:val="none" w:sz="0" w:space="0" w:color="auto"/>
          </w:divBdr>
        </w:div>
        <w:div w:id="943998230">
          <w:marLeft w:val="0"/>
          <w:marRight w:val="0"/>
          <w:marTop w:val="0"/>
          <w:marBottom w:val="0"/>
          <w:divBdr>
            <w:top w:val="none" w:sz="0" w:space="0" w:color="auto"/>
            <w:left w:val="none" w:sz="0" w:space="0" w:color="auto"/>
            <w:bottom w:val="none" w:sz="0" w:space="0" w:color="auto"/>
            <w:right w:val="none" w:sz="0" w:space="0" w:color="auto"/>
          </w:divBdr>
        </w:div>
        <w:div w:id="1280645355">
          <w:marLeft w:val="0"/>
          <w:marRight w:val="0"/>
          <w:marTop w:val="0"/>
          <w:marBottom w:val="0"/>
          <w:divBdr>
            <w:top w:val="none" w:sz="0" w:space="0" w:color="auto"/>
            <w:left w:val="none" w:sz="0" w:space="0" w:color="auto"/>
            <w:bottom w:val="none" w:sz="0" w:space="0" w:color="auto"/>
            <w:right w:val="none" w:sz="0" w:space="0" w:color="auto"/>
          </w:divBdr>
        </w:div>
        <w:div w:id="1339430879">
          <w:marLeft w:val="0"/>
          <w:marRight w:val="0"/>
          <w:marTop w:val="0"/>
          <w:marBottom w:val="0"/>
          <w:divBdr>
            <w:top w:val="none" w:sz="0" w:space="0" w:color="auto"/>
            <w:left w:val="none" w:sz="0" w:space="0" w:color="auto"/>
            <w:bottom w:val="none" w:sz="0" w:space="0" w:color="auto"/>
            <w:right w:val="none" w:sz="0" w:space="0" w:color="auto"/>
          </w:divBdr>
        </w:div>
      </w:divsChild>
    </w:div>
    <w:div w:id="1255168435">
      <w:bodyDiv w:val="1"/>
      <w:marLeft w:val="0"/>
      <w:marRight w:val="0"/>
      <w:marTop w:val="0"/>
      <w:marBottom w:val="0"/>
      <w:divBdr>
        <w:top w:val="none" w:sz="0" w:space="0" w:color="auto"/>
        <w:left w:val="none" w:sz="0" w:space="0" w:color="auto"/>
        <w:bottom w:val="none" w:sz="0" w:space="0" w:color="auto"/>
        <w:right w:val="none" w:sz="0" w:space="0" w:color="auto"/>
      </w:divBdr>
    </w:div>
    <w:div w:id="1276058584">
      <w:bodyDiv w:val="1"/>
      <w:marLeft w:val="0"/>
      <w:marRight w:val="0"/>
      <w:marTop w:val="0"/>
      <w:marBottom w:val="0"/>
      <w:divBdr>
        <w:top w:val="none" w:sz="0" w:space="0" w:color="auto"/>
        <w:left w:val="none" w:sz="0" w:space="0" w:color="auto"/>
        <w:bottom w:val="none" w:sz="0" w:space="0" w:color="auto"/>
        <w:right w:val="none" w:sz="0" w:space="0" w:color="auto"/>
      </w:divBdr>
    </w:div>
    <w:div w:id="1283221337">
      <w:bodyDiv w:val="1"/>
      <w:marLeft w:val="0"/>
      <w:marRight w:val="0"/>
      <w:marTop w:val="0"/>
      <w:marBottom w:val="0"/>
      <w:divBdr>
        <w:top w:val="none" w:sz="0" w:space="0" w:color="auto"/>
        <w:left w:val="none" w:sz="0" w:space="0" w:color="auto"/>
        <w:bottom w:val="none" w:sz="0" w:space="0" w:color="auto"/>
        <w:right w:val="none" w:sz="0" w:space="0" w:color="auto"/>
      </w:divBdr>
    </w:div>
    <w:div w:id="1283463198">
      <w:bodyDiv w:val="1"/>
      <w:marLeft w:val="0"/>
      <w:marRight w:val="0"/>
      <w:marTop w:val="0"/>
      <w:marBottom w:val="0"/>
      <w:divBdr>
        <w:top w:val="none" w:sz="0" w:space="0" w:color="auto"/>
        <w:left w:val="none" w:sz="0" w:space="0" w:color="auto"/>
        <w:bottom w:val="none" w:sz="0" w:space="0" w:color="auto"/>
        <w:right w:val="none" w:sz="0" w:space="0" w:color="auto"/>
      </w:divBdr>
    </w:div>
    <w:div w:id="1285498338">
      <w:bodyDiv w:val="1"/>
      <w:marLeft w:val="0"/>
      <w:marRight w:val="0"/>
      <w:marTop w:val="0"/>
      <w:marBottom w:val="0"/>
      <w:divBdr>
        <w:top w:val="none" w:sz="0" w:space="0" w:color="auto"/>
        <w:left w:val="none" w:sz="0" w:space="0" w:color="auto"/>
        <w:bottom w:val="none" w:sz="0" w:space="0" w:color="auto"/>
        <w:right w:val="none" w:sz="0" w:space="0" w:color="auto"/>
      </w:divBdr>
      <w:divsChild>
        <w:div w:id="2005283151">
          <w:marLeft w:val="274"/>
          <w:marRight w:val="0"/>
          <w:marTop w:val="0"/>
          <w:marBottom w:val="0"/>
          <w:divBdr>
            <w:top w:val="none" w:sz="0" w:space="0" w:color="auto"/>
            <w:left w:val="none" w:sz="0" w:space="0" w:color="auto"/>
            <w:bottom w:val="none" w:sz="0" w:space="0" w:color="auto"/>
            <w:right w:val="none" w:sz="0" w:space="0" w:color="auto"/>
          </w:divBdr>
        </w:div>
      </w:divsChild>
    </w:div>
    <w:div w:id="1291135085">
      <w:bodyDiv w:val="1"/>
      <w:marLeft w:val="0"/>
      <w:marRight w:val="0"/>
      <w:marTop w:val="0"/>
      <w:marBottom w:val="0"/>
      <w:divBdr>
        <w:top w:val="none" w:sz="0" w:space="0" w:color="auto"/>
        <w:left w:val="none" w:sz="0" w:space="0" w:color="auto"/>
        <w:bottom w:val="none" w:sz="0" w:space="0" w:color="auto"/>
        <w:right w:val="none" w:sz="0" w:space="0" w:color="auto"/>
      </w:divBdr>
    </w:div>
    <w:div w:id="1314601908">
      <w:bodyDiv w:val="1"/>
      <w:marLeft w:val="0"/>
      <w:marRight w:val="0"/>
      <w:marTop w:val="0"/>
      <w:marBottom w:val="0"/>
      <w:divBdr>
        <w:top w:val="none" w:sz="0" w:space="0" w:color="auto"/>
        <w:left w:val="none" w:sz="0" w:space="0" w:color="auto"/>
        <w:bottom w:val="none" w:sz="0" w:space="0" w:color="auto"/>
        <w:right w:val="none" w:sz="0" w:space="0" w:color="auto"/>
      </w:divBdr>
    </w:div>
    <w:div w:id="1315790494">
      <w:bodyDiv w:val="1"/>
      <w:marLeft w:val="0"/>
      <w:marRight w:val="0"/>
      <w:marTop w:val="0"/>
      <w:marBottom w:val="0"/>
      <w:divBdr>
        <w:top w:val="none" w:sz="0" w:space="0" w:color="auto"/>
        <w:left w:val="none" w:sz="0" w:space="0" w:color="auto"/>
        <w:bottom w:val="none" w:sz="0" w:space="0" w:color="auto"/>
        <w:right w:val="none" w:sz="0" w:space="0" w:color="auto"/>
      </w:divBdr>
    </w:div>
    <w:div w:id="1323970009">
      <w:bodyDiv w:val="1"/>
      <w:marLeft w:val="0"/>
      <w:marRight w:val="0"/>
      <w:marTop w:val="0"/>
      <w:marBottom w:val="0"/>
      <w:divBdr>
        <w:top w:val="none" w:sz="0" w:space="0" w:color="auto"/>
        <w:left w:val="none" w:sz="0" w:space="0" w:color="auto"/>
        <w:bottom w:val="none" w:sz="0" w:space="0" w:color="auto"/>
        <w:right w:val="none" w:sz="0" w:space="0" w:color="auto"/>
      </w:divBdr>
    </w:div>
    <w:div w:id="1340741783">
      <w:bodyDiv w:val="1"/>
      <w:marLeft w:val="0"/>
      <w:marRight w:val="0"/>
      <w:marTop w:val="0"/>
      <w:marBottom w:val="0"/>
      <w:divBdr>
        <w:top w:val="none" w:sz="0" w:space="0" w:color="auto"/>
        <w:left w:val="none" w:sz="0" w:space="0" w:color="auto"/>
        <w:bottom w:val="none" w:sz="0" w:space="0" w:color="auto"/>
        <w:right w:val="none" w:sz="0" w:space="0" w:color="auto"/>
      </w:divBdr>
    </w:div>
    <w:div w:id="1347826898">
      <w:bodyDiv w:val="1"/>
      <w:marLeft w:val="0"/>
      <w:marRight w:val="0"/>
      <w:marTop w:val="0"/>
      <w:marBottom w:val="0"/>
      <w:divBdr>
        <w:top w:val="none" w:sz="0" w:space="0" w:color="auto"/>
        <w:left w:val="none" w:sz="0" w:space="0" w:color="auto"/>
        <w:bottom w:val="none" w:sz="0" w:space="0" w:color="auto"/>
        <w:right w:val="none" w:sz="0" w:space="0" w:color="auto"/>
      </w:divBdr>
    </w:div>
    <w:div w:id="1371761620">
      <w:bodyDiv w:val="1"/>
      <w:marLeft w:val="0"/>
      <w:marRight w:val="0"/>
      <w:marTop w:val="0"/>
      <w:marBottom w:val="0"/>
      <w:divBdr>
        <w:top w:val="none" w:sz="0" w:space="0" w:color="auto"/>
        <w:left w:val="none" w:sz="0" w:space="0" w:color="auto"/>
        <w:bottom w:val="none" w:sz="0" w:space="0" w:color="auto"/>
        <w:right w:val="none" w:sz="0" w:space="0" w:color="auto"/>
      </w:divBdr>
    </w:div>
    <w:div w:id="1372346136">
      <w:bodyDiv w:val="1"/>
      <w:marLeft w:val="0"/>
      <w:marRight w:val="0"/>
      <w:marTop w:val="0"/>
      <w:marBottom w:val="0"/>
      <w:divBdr>
        <w:top w:val="none" w:sz="0" w:space="0" w:color="auto"/>
        <w:left w:val="none" w:sz="0" w:space="0" w:color="auto"/>
        <w:bottom w:val="none" w:sz="0" w:space="0" w:color="auto"/>
        <w:right w:val="none" w:sz="0" w:space="0" w:color="auto"/>
      </w:divBdr>
      <w:divsChild>
        <w:div w:id="958217546">
          <w:marLeft w:val="0"/>
          <w:marRight w:val="0"/>
          <w:marTop w:val="0"/>
          <w:marBottom w:val="0"/>
          <w:divBdr>
            <w:top w:val="none" w:sz="0" w:space="0" w:color="auto"/>
            <w:left w:val="none" w:sz="0" w:space="0" w:color="auto"/>
            <w:bottom w:val="none" w:sz="0" w:space="0" w:color="auto"/>
            <w:right w:val="none" w:sz="0" w:space="0" w:color="auto"/>
          </w:divBdr>
        </w:div>
        <w:div w:id="1570112083">
          <w:marLeft w:val="0"/>
          <w:marRight w:val="0"/>
          <w:marTop w:val="0"/>
          <w:marBottom w:val="0"/>
          <w:divBdr>
            <w:top w:val="none" w:sz="0" w:space="0" w:color="auto"/>
            <w:left w:val="none" w:sz="0" w:space="0" w:color="auto"/>
            <w:bottom w:val="none" w:sz="0" w:space="0" w:color="auto"/>
            <w:right w:val="none" w:sz="0" w:space="0" w:color="auto"/>
          </w:divBdr>
        </w:div>
      </w:divsChild>
    </w:div>
    <w:div w:id="1386292114">
      <w:bodyDiv w:val="1"/>
      <w:marLeft w:val="0"/>
      <w:marRight w:val="0"/>
      <w:marTop w:val="0"/>
      <w:marBottom w:val="0"/>
      <w:divBdr>
        <w:top w:val="none" w:sz="0" w:space="0" w:color="auto"/>
        <w:left w:val="none" w:sz="0" w:space="0" w:color="auto"/>
        <w:bottom w:val="none" w:sz="0" w:space="0" w:color="auto"/>
        <w:right w:val="none" w:sz="0" w:space="0" w:color="auto"/>
      </w:divBdr>
    </w:div>
    <w:div w:id="1404183145">
      <w:bodyDiv w:val="1"/>
      <w:marLeft w:val="0"/>
      <w:marRight w:val="0"/>
      <w:marTop w:val="0"/>
      <w:marBottom w:val="0"/>
      <w:divBdr>
        <w:top w:val="none" w:sz="0" w:space="0" w:color="auto"/>
        <w:left w:val="none" w:sz="0" w:space="0" w:color="auto"/>
        <w:bottom w:val="none" w:sz="0" w:space="0" w:color="auto"/>
        <w:right w:val="none" w:sz="0" w:space="0" w:color="auto"/>
      </w:divBdr>
      <w:divsChild>
        <w:div w:id="512694129">
          <w:marLeft w:val="288"/>
          <w:marRight w:val="0"/>
          <w:marTop w:val="0"/>
          <w:marBottom w:val="0"/>
          <w:divBdr>
            <w:top w:val="none" w:sz="0" w:space="0" w:color="auto"/>
            <w:left w:val="none" w:sz="0" w:space="0" w:color="auto"/>
            <w:bottom w:val="none" w:sz="0" w:space="0" w:color="auto"/>
            <w:right w:val="none" w:sz="0" w:space="0" w:color="auto"/>
          </w:divBdr>
        </w:div>
      </w:divsChild>
    </w:div>
    <w:div w:id="1411586340">
      <w:bodyDiv w:val="1"/>
      <w:marLeft w:val="0"/>
      <w:marRight w:val="0"/>
      <w:marTop w:val="0"/>
      <w:marBottom w:val="0"/>
      <w:divBdr>
        <w:top w:val="none" w:sz="0" w:space="0" w:color="auto"/>
        <w:left w:val="none" w:sz="0" w:space="0" w:color="auto"/>
        <w:bottom w:val="none" w:sz="0" w:space="0" w:color="auto"/>
        <w:right w:val="none" w:sz="0" w:space="0" w:color="auto"/>
      </w:divBdr>
    </w:div>
    <w:div w:id="1425305223">
      <w:bodyDiv w:val="1"/>
      <w:marLeft w:val="0"/>
      <w:marRight w:val="0"/>
      <w:marTop w:val="0"/>
      <w:marBottom w:val="0"/>
      <w:divBdr>
        <w:top w:val="none" w:sz="0" w:space="0" w:color="auto"/>
        <w:left w:val="none" w:sz="0" w:space="0" w:color="auto"/>
        <w:bottom w:val="none" w:sz="0" w:space="0" w:color="auto"/>
        <w:right w:val="none" w:sz="0" w:space="0" w:color="auto"/>
      </w:divBdr>
    </w:div>
    <w:div w:id="1442649872">
      <w:bodyDiv w:val="1"/>
      <w:marLeft w:val="0"/>
      <w:marRight w:val="0"/>
      <w:marTop w:val="0"/>
      <w:marBottom w:val="0"/>
      <w:divBdr>
        <w:top w:val="none" w:sz="0" w:space="0" w:color="auto"/>
        <w:left w:val="none" w:sz="0" w:space="0" w:color="auto"/>
        <w:bottom w:val="none" w:sz="0" w:space="0" w:color="auto"/>
        <w:right w:val="none" w:sz="0" w:space="0" w:color="auto"/>
      </w:divBdr>
    </w:div>
    <w:div w:id="1445998053">
      <w:bodyDiv w:val="1"/>
      <w:marLeft w:val="0"/>
      <w:marRight w:val="0"/>
      <w:marTop w:val="0"/>
      <w:marBottom w:val="0"/>
      <w:divBdr>
        <w:top w:val="none" w:sz="0" w:space="0" w:color="auto"/>
        <w:left w:val="none" w:sz="0" w:space="0" w:color="auto"/>
        <w:bottom w:val="none" w:sz="0" w:space="0" w:color="auto"/>
        <w:right w:val="none" w:sz="0" w:space="0" w:color="auto"/>
      </w:divBdr>
      <w:divsChild>
        <w:div w:id="143594353">
          <w:marLeft w:val="547"/>
          <w:marRight w:val="0"/>
          <w:marTop w:val="77"/>
          <w:marBottom w:val="0"/>
          <w:divBdr>
            <w:top w:val="none" w:sz="0" w:space="0" w:color="auto"/>
            <w:left w:val="none" w:sz="0" w:space="0" w:color="auto"/>
            <w:bottom w:val="none" w:sz="0" w:space="0" w:color="auto"/>
            <w:right w:val="none" w:sz="0" w:space="0" w:color="auto"/>
          </w:divBdr>
        </w:div>
        <w:div w:id="282001602">
          <w:marLeft w:val="547"/>
          <w:marRight w:val="0"/>
          <w:marTop w:val="77"/>
          <w:marBottom w:val="0"/>
          <w:divBdr>
            <w:top w:val="none" w:sz="0" w:space="0" w:color="auto"/>
            <w:left w:val="none" w:sz="0" w:space="0" w:color="auto"/>
            <w:bottom w:val="none" w:sz="0" w:space="0" w:color="auto"/>
            <w:right w:val="none" w:sz="0" w:space="0" w:color="auto"/>
          </w:divBdr>
        </w:div>
        <w:div w:id="333145810">
          <w:marLeft w:val="547"/>
          <w:marRight w:val="0"/>
          <w:marTop w:val="77"/>
          <w:marBottom w:val="0"/>
          <w:divBdr>
            <w:top w:val="none" w:sz="0" w:space="0" w:color="auto"/>
            <w:left w:val="none" w:sz="0" w:space="0" w:color="auto"/>
            <w:bottom w:val="none" w:sz="0" w:space="0" w:color="auto"/>
            <w:right w:val="none" w:sz="0" w:space="0" w:color="auto"/>
          </w:divBdr>
        </w:div>
        <w:div w:id="382025653">
          <w:marLeft w:val="547"/>
          <w:marRight w:val="0"/>
          <w:marTop w:val="77"/>
          <w:marBottom w:val="0"/>
          <w:divBdr>
            <w:top w:val="none" w:sz="0" w:space="0" w:color="auto"/>
            <w:left w:val="none" w:sz="0" w:space="0" w:color="auto"/>
            <w:bottom w:val="none" w:sz="0" w:space="0" w:color="auto"/>
            <w:right w:val="none" w:sz="0" w:space="0" w:color="auto"/>
          </w:divBdr>
        </w:div>
        <w:div w:id="455686724">
          <w:marLeft w:val="547"/>
          <w:marRight w:val="0"/>
          <w:marTop w:val="77"/>
          <w:marBottom w:val="0"/>
          <w:divBdr>
            <w:top w:val="none" w:sz="0" w:space="0" w:color="auto"/>
            <w:left w:val="none" w:sz="0" w:space="0" w:color="auto"/>
            <w:bottom w:val="none" w:sz="0" w:space="0" w:color="auto"/>
            <w:right w:val="none" w:sz="0" w:space="0" w:color="auto"/>
          </w:divBdr>
        </w:div>
        <w:div w:id="619997651">
          <w:marLeft w:val="547"/>
          <w:marRight w:val="0"/>
          <w:marTop w:val="77"/>
          <w:marBottom w:val="0"/>
          <w:divBdr>
            <w:top w:val="none" w:sz="0" w:space="0" w:color="auto"/>
            <w:left w:val="none" w:sz="0" w:space="0" w:color="auto"/>
            <w:bottom w:val="none" w:sz="0" w:space="0" w:color="auto"/>
            <w:right w:val="none" w:sz="0" w:space="0" w:color="auto"/>
          </w:divBdr>
        </w:div>
        <w:div w:id="662970738">
          <w:marLeft w:val="547"/>
          <w:marRight w:val="0"/>
          <w:marTop w:val="77"/>
          <w:marBottom w:val="0"/>
          <w:divBdr>
            <w:top w:val="none" w:sz="0" w:space="0" w:color="auto"/>
            <w:left w:val="none" w:sz="0" w:space="0" w:color="auto"/>
            <w:bottom w:val="none" w:sz="0" w:space="0" w:color="auto"/>
            <w:right w:val="none" w:sz="0" w:space="0" w:color="auto"/>
          </w:divBdr>
        </w:div>
        <w:div w:id="999845870">
          <w:marLeft w:val="547"/>
          <w:marRight w:val="0"/>
          <w:marTop w:val="77"/>
          <w:marBottom w:val="0"/>
          <w:divBdr>
            <w:top w:val="none" w:sz="0" w:space="0" w:color="auto"/>
            <w:left w:val="none" w:sz="0" w:space="0" w:color="auto"/>
            <w:bottom w:val="none" w:sz="0" w:space="0" w:color="auto"/>
            <w:right w:val="none" w:sz="0" w:space="0" w:color="auto"/>
          </w:divBdr>
        </w:div>
        <w:div w:id="1023048658">
          <w:marLeft w:val="547"/>
          <w:marRight w:val="0"/>
          <w:marTop w:val="77"/>
          <w:marBottom w:val="0"/>
          <w:divBdr>
            <w:top w:val="none" w:sz="0" w:space="0" w:color="auto"/>
            <w:left w:val="none" w:sz="0" w:space="0" w:color="auto"/>
            <w:bottom w:val="none" w:sz="0" w:space="0" w:color="auto"/>
            <w:right w:val="none" w:sz="0" w:space="0" w:color="auto"/>
          </w:divBdr>
        </w:div>
        <w:div w:id="1361013459">
          <w:marLeft w:val="547"/>
          <w:marRight w:val="0"/>
          <w:marTop w:val="77"/>
          <w:marBottom w:val="0"/>
          <w:divBdr>
            <w:top w:val="none" w:sz="0" w:space="0" w:color="auto"/>
            <w:left w:val="none" w:sz="0" w:space="0" w:color="auto"/>
            <w:bottom w:val="none" w:sz="0" w:space="0" w:color="auto"/>
            <w:right w:val="none" w:sz="0" w:space="0" w:color="auto"/>
          </w:divBdr>
        </w:div>
      </w:divsChild>
    </w:div>
    <w:div w:id="1488940970">
      <w:bodyDiv w:val="1"/>
      <w:marLeft w:val="0"/>
      <w:marRight w:val="0"/>
      <w:marTop w:val="0"/>
      <w:marBottom w:val="0"/>
      <w:divBdr>
        <w:top w:val="none" w:sz="0" w:space="0" w:color="auto"/>
        <w:left w:val="none" w:sz="0" w:space="0" w:color="auto"/>
        <w:bottom w:val="none" w:sz="0" w:space="0" w:color="auto"/>
        <w:right w:val="none" w:sz="0" w:space="0" w:color="auto"/>
      </w:divBdr>
    </w:div>
    <w:div w:id="1499228717">
      <w:bodyDiv w:val="1"/>
      <w:marLeft w:val="0"/>
      <w:marRight w:val="0"/>
      <w:marTop w:val="0"/>
      <w:marBottom w:val="0"/>
      <w:divBdr>
        <w:top w:val="none" w:sz="0" w:space="0" w:color="auto"/>
        <w:left w:val="none" w:sz="0" w:space="0" w:color="auto"/>
        <w:bottom w:val="none" w:sz="0" w:space="0" w:color="auto"/>
        <w:right w:val="none" w:sz="0" w:space="0" w:color="auto"/>
      </w:divBdr>
    </w:div>
    <w:div w:id="1500122558">
      <w:bodyDiv w:val="1"/>
      <w:marLeft w:val="0"/>
      <w:marRight w:val="0"/>
      <w:marTop w:val="0"/>
      <w:marBottom w:val="0"/>
      <w:divBdr>
        <w:top w:val="none" w:sz="0" w:space="0" w:color="auto"/>
        <w:left w:val="none" w:sz="0" w:space="0" w:color="auto"/>
        <w:bottom w:val="none" w:sz="0" w:space="0" w:color="auto"/>
        <w:right w:val="none" w:sz="0" w:space="0" w:color="auto"/>
      </w:divBdr>
    </w:div>
    <w:div w:id="1512990316">
      <w:bodyDiv w:val="1"/>
      <w:marLeft w:val="0"/>
      <w:marRight w:val="0"/>
      <w:marTop w:val="0"/>
      <w:marBottom w:val="0"/>
      <w:divBdr>
        <w:top w:val="none" w:sz="0" w:space="0" w:color="auto"/>
        <w:left w:val="none" w:sz="0" w:space="0" w:color="auto"/>
        <w:bottom w:val="none" w:sz="0" w:space="0" w:color="auto"/>
        <w:right w:val="none" w:sz="0" w:space="0" w:color="auto"/>
      </w:divBdr>
      <w:divsChild>
        <w:div w:id="1502816811">
          <w:marLeft w:val="0"/>
          <w:marRight w:val="0"/>
          <w:marTop w:val="0"/>
          <w:marBottom w:val="0"/>
          <w:divBdr>
            <w:top w:val="none" w:sz="0" w:space="0" w:color="auto"/>
            <w:left w:val="none" w:sz="0" w:space="0" w:color="auto"/>
            <w:bottom w:val="none" w:sz="0" w:space="0" w:color="auto"/>
            <w:right w:val="none" w:sz="0" w:space="0" w:color="auto"/>
          </w:divBdr>
        </w:div>
        <w:div w:id="1558201034">
          <w:marLeft w:val="0"/>
          <w:marRight w:val="0"/>
          <w:marTop w:val="0"/>
          <w:marBottom w:val="0"/>
          <w:divBdr>
            <w:top w:val="none" w:sz="0" w:space="0" w:color="auto"/>
            <w:left w:val="none" w:sz="0" w:space="0" w:color="auto"/>
            <w:bottom w:val="none" w:sz="0" w:space="0" w:color="auto"/>
            <w:right w:val="none" w:sz="0" w:space="0" w:color="auto"/>
          </w:divBdr>
        </w:div>
      </w:divsChild>
    </w:div>
    <w:div w:id="1517577702">
      <w:bodyDiv w:val="1"/>
      <w:marLeft w:val="0"/>
      <w:marRight w:val="0"/>
      <w:marTop w:val="0"/>
      <w:marBottom w:val="0"/>
      <w:divBdr>
        <w:top w:val="none" w:sz="0" w:space="0" w:color="auto"/>
        <w:left w:val="none" w:sz="0" w:space="0" w:color="auto"/>
        <w:bottom w:val="none" w:sz="0" w:space="0" w:color="auto"/>
        <w:right w:val="none" w:sz="0" w:space="0" w:color="auto"/>
      </w:divBdr>
    </w:div>
    <w:div w:id="1529559222">
      <w:bodyDiv w:val="1"/>
      <w:marLeft w:val="0"/>
      <w:marRight w:val="0"/>
      <w:marTop w:val="0"/>
      <w:marBottom w:val="0"/>
      <w:divBdr>
        <w:top w:val="none" w:sz="0" w:space="0" w:color="auto"/>
        <w:left w:val="none" w:sz="0" w:space="0" w:color="auto"/>
        <w:bottom w:val="none" w:sz="0" w:space="0" w:color="auto"/>
        <w:right w:val="none" w:sz="0" w:space="0" w:color="auto"/>
      </w:divBdr>
    </w:div>
    <w:div w:id="1533571811">
      <w:bodyDiv w:val="1"/>
      <w:marLeft w:val="0"/>
      <w:marRight w:val="0"/>
      <w:marTop w:val="0"/>
      <w:marBottom w:val="0"/>
      <w:divBdr>
        <w:top w:val="none" w:sz="0" w:space="0" w:color="auto"/>
        <w:left w:val="none" w:sz="0" w:space="0" w:color="auto"/>
        <w:bottom w:val="none" w:sz="0" w:space="0" w:color="auto"/>
        <w:right w:val="none" w:sz="0" w:space="0" w:color="auto"/>
      </w:divBdr>
      <w:divsChild>
        <w:div w:id="1127891221">
          <w:marLeft w:val="446"/>
          <w:marRight w:val="0"/>
          <w:marTop w:val="0"/>
          <w:marBottom w:val="0"/>
          <w:divBdr>
            <w:top w:val="none" w:sz="0" w:space="0" w:color="auto"/>
            <w:left w:val="none" w:sz="0" w:space="0" w:color="auto"/>
            <w:bottom w:val="none" w:sz="0" w:space="0" w:color="auto"/>
            <w:right w:val="none" w:sz="0" w:space="0" w:color="auto"/>
          </w:divBdr>
        </w:div>
        <w:div w:id="2028407531">
          <w:marLeft w:val="446"/>
          <w:marRight w:val="0"/>
          <w:marTop w:val="0"/>
          <w:marBottom w:val="0"/>
          <w:divBdr>
            <w:top w:val="none" w:sz="0" w:space="0" w:color="auto"/>
            <w:left w:val="none" w:sz="0" w:space="0" w:color="auto"/>
            <w:bottom w:val="none" w:sz="0" w:space="0" w:color="auto"/>
            <w:right w:val="none" w:sz="0" w:space="0" w:color="auto"/>
          </w:divBdr>
        </w:div>
      </w:divsChild>
    </w:div>
    <w:div w:id="1540625359">
      <w:bodyDiv w:val="1"/>
      <w:marLeft w:val="0"/>
      <w:marRight w:val="0"/>
      <w:marTop w:val="0"/>
      <w:marBottom w:val="0"/>
      <w:divBdr>
        <w:top w:val="none" w:sz="0" w:space="0" w:color="auto"/>
        <w:left w:val="none" w:sz="0" w:space="0" w:color="auto"/>
        <w:bottom w:val="none" w:sz="0" w:space="0" w:color="auto"/>
        <w:right w:val="none" w:sz="0" w:space="0" w:color="auto"/>
      </w:divBdr>
      <w:divsChild>
        <w:div w:id="268467941">
          <w:marLeft w:val="1166"/>
          <w:marRight w:val="0"/>
          <w:marTop w:val="0"/>
          <w:marBottom w:val="120"/>
          <w:divBdr>
            <w:top w:val="none" w:sz="0" w:space="0" w:color="auto"/>
            <w:left w:val="none" w:sz="0" w:space="0" w:color="auto"/>
            <w:bottom w:val="none" w:sz="0" w:space="0" w:color="auto"/>
            <w:right w:val="none" w:sz="0" w:space="0" w:color="auto"/>
          </w:divBdr>
        </w:div>
        <w:div w:id="759520759">
          <w:marLeft w:val="1166"/>
          <w:marRight w:val="0"/>
          <w:marTop w:val="0"/>
          <w:marBottom w:val="120"/>
          <w:divBdr>
            <w:top w:val="none" w:sz="0" w:space="0" w:color="auto"/>
            <w:left w:val="none" w:sz="0" w:space="0" w:color="auto"/>
            <w:bottom w:val="none" w:sz="0" w:space="0" w:color="auto"/>
            <w:right w:val="none" w:sz="0" w:space="0" w:color="auto"/>
          </w:divBdr>
        </w:div>
        <w:div w:id="824517470">
          <w:marLeft w:val="1166"/>
          <w:marRight w:val="0"/>
          <w:marTop w:val="0"/>
          <w:marBottom w:val="120"/>
          <w:divBdr>
            <w:top w:val="none" w:sz="0" w:space="0" w:color="auto"/>
            <w:left w:val="none" w:sz="0" w:space="0" w:color="auto"/>
            <w:bottom w:val="none" w:sz="0" w:space="0" w:color="auto"/>
            <w:right w:val="none" w:sz="0" w:space="0" w:color="auto"/>
          </w:divBdr>
        </w:div>
        <w:div w:id="1464730712">
          <w:marLeft w:val="1166"/>
          <w:marRight w:val="0"/>
          <w:marTop w:val="0"/>
          <w:marBottom w:val="120"/>
          <w:divBdr>
            <w:top w:val="none" w:sz="0" w:space="0" w:color="auto"/>
            <w:left w:val="none" w:sz="0" w:space="0" w:color="auto"/>
            <w:bottom w:val="none" w:sz="0" w:space="0" w:color="auto"/>
            <w:right w:val="none" w:sz="0" w:space="0" w:color="auto"/>
          </w:divBdr>
        </w:div>
        <w:div w:id="1859544966">
          <w:marLeft w:val="1166"/>
          <w:marRight w:val="0"/>
          <w:marTop w:val="0"/>
          <w:marBottom w:val="120"/>
          <w:divBdr>
            <w:top w:val="none" w:sz="0" w:space="0" w:color="auto"/>
            <w:left w:val="none" w:sz="0" w:space="0" w:color="auto"/>
            <w:bottom w:val="none" w:sz="0" w:space="0" w:color="auto"/>
            <w:right w:val="none" w:sz="0" w:space="0" w:color="auto"/>
          </w:divBdr>
        </w:div>
        <w:div w:id="1922567221">
          <w:marLeft w:val="1166"/>
          <w:marRight w:val="0"/>
          <w:marTop w:val="0"/>
          <w:marBottom w:val="120"/>
          <w:divBdr>
            <w:top w:val="none" w:sz="0" w:space="0" w:color="auto"/>
            <w:left w:val="none" w:sz="0" w:space="0" w:color="auto"/>
            <w:bottom w:val="none" w:sz="0" w:space="0" w:color="auto"/>
            <w:right w:val="none" w:sz="0" w:space="0" w:color="auto"/>
          </w:divBdr>
        </w:div>
      </w:divsChild>
    </w:div>
    <w:div w:id="1567910589">
      <w:bodyDiv w:val="1"/>
      <w:marLeft w:val="0"/>
      <w:marRight w:val="0"/>
      <w:marTop w:val="0"/>
      <w:marBottom w:val="0"/>
      <w:divBdr>
        <w:top w:val="none" w:sz="0" w:space="0" w:color="auto"/>
        <w:left w:val="none" w:sz="0" w:space="0" w:color="auto"/>
        <w:bottom w:val="none" w:sz="0" w:space="0" w:color="auto"/>
        <w:right w:val="none" w:sz="0" w:space="0" w:color="auto"/>
      </w:divBdr>
      <w:divsChild>
        <w:div w:id="692003458">
          <w:marLeft w:val="0"/>
          <w:marRight w:val="0"/>
          <w:marTop w:val="0"/>
          <w:marBottom w:val="0"/>
          <w:divBdr>
            <w:top w:val="none" w:sz="0" w:space="0" w:color="auto"/>
            <w:left w:val="none" w:sz="0" w:space="0" w:color="auto"/>
            <w:bottom w:val="none" w:sz="0" w:space="0" w:color="auto"/>
            <w:right w:val="none" w:sz="0" w:space="0" w:color="auto"/>
          </w:divBdr>
        </w:div>
        <w:div w:id="1866361249">
          <w:marLeft w:val="0"/>
          <w:marRight w:val="0"/>
          <w:marTop w:val="0"/>
          <w:marBottom w:val="0"/>
          <w:divBdr>
            <w:top w:val="none" w:sz="0" w:space="0" w:color="auto"/>
            <w:left w:val="none" w:sz="0" w:space="0" w:color="auto"/>
            <w:bottom w:val="none" w:sz="0" w:space="0" w:color="auto"/>
            <w:right w:val="none" w:sz="0" w:space="0" w:color="auto"/>
          </w:divBdr>
        </w:div>
      </w:divsChild>
    </w:div>
    <w:div w:id="1571883422">
      <w:bodyDiv w:val="1"/>
      <w:marLeft w:val="0"/>
      <w:marRight w:val="0"/>
      <w:marTop w:val="0"/>
      <w:marBottom w:val="0"/>
      <w:divBdr>
        <w:top w:val="none" w:sz="0" w:space="0" w:color="auto"/>
        <w:left w:val="none" w:sz="0" w:space="0" w:color="auto"/>
        <w:bottom w:val="none" w:sz="0" w:space="0" w:color="auto"/>
        <w:right w:val="none" w:sz="0" w:space="0" w:color="auto"/>
      </w:divBdr>
      <w:divsChild>
        <w:div w:id="7803170">
          <w:marLeft w:val="0"/>
          <w:marRight w:val="0"/>
          <w:marTop w:val="0"/>
          <w:marBottom w:val="0"/>
          <w:divBdr>
            <w:top w:val="none" w:sz="0" w:space="0" w:color="auto"/>
            <w:left w:val="none" w:sz="0" w:space="0" w:color="auto"/>
            <w:bottom w:val="none" w:sz="0" w:space="0" w:color="auto"/>
            <w:right w:val="none" w:sz="0" w:space="0" w:color="auto"/>
          </w:divBdr>
          <w:divsChild>
            <w:div w:id="1528565988">
              <w:marLeft w:val="0"/>
              <w:marRight w:val="0"/>
              <w:marTop w:val="0"/>
              <w:marBottom w:val="0"/>
              <w:divBdr>
                <w:top w:val="none" w:sz="0" w:space="0" w:color="auto"/>
                <w:left w:val="none" w:sz="0" w:space="0" w:color="auto"/>
                <w:bottom w:val="none" w:sz="0" w:space="0" w:color="auto"/>
                <w:right w:val="none" w:sz="0" w:space="0" w:color="auto"/>
              </w:divBdr>
              <w:divsChild>
                <w:div w:id="1489906376">
                  <w:marLeft w:val="0"/>
                  <w:marRight w:val="0"/>
                  <w:marTop w:val="0"/>
                  <w:marBottom w:val="0"/>
                  <w:divBdr>
                    <w:top w:val="none" w:sz="0" w:space="0" w:color="auto"/>
                    <w:left w:val="none" w:sz="0" w:space="0" w:color="auto"/>
                    <w:bottom w:val="none" w:sz="0" w:space="0" w:color="auto"/>
                    <w:right w:val="none" w:sz="0" w:space="0" w:color="auto"/>
                  </w:divBdr>
                  <w:divsChild>
                    <w:div w:id="1566253955">
                      <w:marLeft w:val="0"/>
                      <w:marRight w:val="0"/>
                      <w:marTop w:val="0"/>
                      <w:marBottom w:val="0"/>
                      <w:divBdr>
                        <w:top w:val="none" w:sz="0" w:space="0" w:color="auto"/>
                        <w:left w:val="none" w:sz="0" w:space="0" w:color="auto"/>
                        <w:bottom w:val="none" w:sz="0" w:space="0" w:color="auto"/>
                        <w:right w:val="none" w:sz="0" w:space="0" w:color="auto"/>
                      </w:divBdr>
                      <w:divsChild>
                        <w:div w:id="603076277">
                          <w:marLeft w:val="0"/>
                          <w:marRight w:val="0"/>
                          <w:marTop w:val="0"/>
                          <w:marBottom w:val="0"/>
                          <w:divBdr>
                            <w:top w:val="none" w:sz="0" w:space="0" w:color="auto"/>
                            <w:left w:val="none" w:sz="0" w:space="0" w:color="auto"/>
                            <w:bottom w:val="none" w:sz="0" w:space="0" w:color="auto"/>
                            <w:right w:val="none" w:sz="0" w:space="0" w:color="auto"/>
                          </w:divBdr>
                          <w:divsChild>
                            <w:div w:id="1430925049">
                              <w:marLeft w:val="0"/>
                              <w:marRight w:val="0"/>
                              <w:marTop w:val="0"/>
                              <w:marBottom w:val="0"/>
                              <w:divBdr>
                                <w:top w:val="none" w:sz="0" w:space="0" w:color="auto"/>
                                <w:left w:val="none" w:sz="0" w:space="0" w:color="auto"/>
                                <w:bottom w:val="none" w:sz="0" w:space="0" w:color="auto"/>
                                <w:right w:val="none" w:sz="0" w:space="0" w:color="auto"/>
                              </w:divBdr>
                              <w:divsChild>
                                <w:div w:id="1514799290">
                                  <w:marLeft w:val="0"/>
                                  <w:marRight w:val="0"/>
                                  <w:marTop w:val="0"/>
                                  <w:marBottom w:val="0"/>
                                  <w:divBdr>
                                    <w:top w:val="none" w:sz="0" w:space="0" w:color="auto"/>
                                    <w:left w:val="none" w:sz="0" w:space="0" w:color="auto"/>
                                    <w:bottom w:val="none" w:sz="0" w:space="0" w:color="auto"/>
                                    <w:right w:val="none" w:sz="0" w:space="0" w:color="auto"/>
                                  </w:divBdr>
                                  <w:divsChild>
                                    <w:div w:id="287319885">
                                      <w:marLeft w:val="0"/>
                                      <w:marRight w:val="0"/>
                                      <w:marTop w:val="0"/>
                                      <w:marBottom w:val="0"/>
                                      <w:divBdr>
                                        <w:top w:val="none" w:sz="0" w:space="0" w:color="auto"/>
                                        <w:left w:val="none" w:sz="0" w:space="0" w:color="auto"/>
                                        <w:bottom w:val="none" w:sz="0" w:space="0" w:color="auto"/>
                                        <w:right w:val="none" w:sz="0" w:space="0" w:color="auto"/>
                                      </w:divBdr>
                                      <w:divsChild>
                                        <w:div w:id="401369081">
                                          <w:marLeft w:val="0"/>
                                          <w:marRight w:val="0"/>
                                          <w:marTop w:val="0"/>
                                          <w:marBottom w:val="0"/>
                                          <w:divBdr>
                                            <w:top w:val="none" w:sz="0" w:space="0" w:color="auto"/>
                                            <w:left w:val="none" w:sz="0" w:space="0" w:color="auto"/>
                                            <w:bottom w:val="none" w:sz="0" w:space="0" w:color="auto"/>
                                            <w:right w:val="none" w:sz="0" w:space="0" w:color="auto"/>
                                          </w:divBdr>
                                          <w:divsChild>
                                            <w:div w:id="2077050255">
                                              <w:marLeft w:val="0"/>
                                              <w:marRight w:val="0"/>
                                              <w:marTop w:val="0"/>
                                              <w:marBottom w:val="0"/>
                                              <w:divBdr>
                                                <w:top w:val="none" w:sz="0" w:space="0" w:color="auto"/>
                                                <w:left w:val="none" w:sz="0" w:space="0" w:color="auto"/>
                                                <w:bottom w:val="none" w:sz="0" w:space="0" w:color="auto"/>
                                                <w:right w:val="none" w:sz="0" w:space="0" w:color="auto"/>
                                              </w:divBdr>
                                              <w:divsChild>
                                                <w:div w:id="1369842620">
                                                  <w:marLeft w:val="0"/>
                                                  <w:marRight w:val="0"/>
                                                  <w:marTop w:val="0"/>
                                                  <w:marBottom w:val="0"/>
                                                  <w:divBdr>
                                                    <w:top w:val="none" w:sz="0" w:space="0" w:color="auto"/>
                                                    <w:left w:val="none" w:sz="0" w:space="0" w:color="auto"/>
                                                    <w:bottom w:val="none" w:sz="0" w:space="0" w:color="auto"/>
                                                    <w:right w:val="none" w:sz="0" w:space="0" w:color="auto"/>
                                                  </w:divBdr>
                                                  <w:divsChild>
                                                    <w:div w:id="13108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771033">
                                          <w:marLeft w:val="0"/>
                                          <w:marRight w:val="0"/>
                                          <w:marTop w:val="0"/>
                                          <w:marBottom w:val="0"/>
                                          <w:divBdr>
                                            <w:top w:val="none" w:sz="0" w:space="0" w:color="auto"/>
                                            <w:left w:val="none" w:sz="0" w:space="0" w:color="auto"/>
                                            <w:bottom w:val="none" w:sz="0" w:space="0" w:color="auto"/>
                                            <w:right w:val="none" w:sz="0" w:space="0" w:color="auto"/>
                                          </w:divBdr>
                                          <w:divsChild>
                                            <w:div w:id="840269795">
                                              <w:marLeft w:val="0"/>
                                              <w:marRight w:val="0"/>
                                              <w:marTop w:val="0"/>
                                              <w:marBottom w:val="0"/>
                                              <w:divBdr>
                                                <w:top w:val="none" w:sz="0" w:space="0" w:color="auto"/>
                                                <w:left w:val="none" w:sz="0" w:space="0" w:color="auto"/>
                                                <w:bottom w:val="none" w:sz="0" w:space="0" w:color="auto"/>
                                                <w:right w:val="none" w:sz="0" w:space="0" w:color="auto"/>
                                              </w:divBdr>
                                              <w:divsChild>
                                                <w:div w:id="173068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2082010">
          <w:marLeft w:val="0"/>
          <w:marRight w:val="0"/>
          <w:marTop w:val="0"/>
          <w:marBottom w:val="0"/>
          <w:divBdr>
            <w:top w:val="none" w:sz="0" w:space="0" w:color="auto"/>
            <w:left w:val="none" w:sz="0" w:space="0" w:color="auto"/>
            <w:bottom w:val="none" w:sz="0" w:space="0" w:color="auto"/>
            <w:right w:val="none" w:sz="0" w:space="0" w:color="auto"/>
          </w:divBdr>
          <w:divsChild>
            <w:div w:id="1613710717">
              <w:marLeft w:val="0"/>
              <w:marRight w:val="0"/>
              <w:marTop w:val="0"/>
              <w:marBottom w:val="0"/>
              <w:divBdr>
                <w:top w:val="none" w:sz="0" w:space="0" w:color="auto"/>
                <w:left w:val="none" w:sz="0" w:space="0" w:color="auto"/>
                <w:bottom w:val="none" w:sz="0" w:space="0" w:color="auto"/>
                <w:right w:val="none" w:sz="0" w:space="0" w:color="auto"/>
              </w:divBdr>
              <w:divsChild>
                <w:div w:id="578754424">
                  <w:marLeft w:val="0"/>
                  <w:marRight w:val="0"/>
                  <w:marTop w:val="0"/>
                  <w:marBottom w:val="0"/>
                  <w:divBdr>
                    <w:top w:val="none" w:sz="0" w:space="0" w:color="auto"/>
                    <w:left w:val="none" w:sz="0" w:space="0" w:color="auto"/>
                    <w:bottom w:val="none" w:sz="0" w:space="0" w:color="auto"/>
                    <w:right w:val="none" w:sz="0" w:space="0" w:color="auto"/>
                  </w:divBdr>
                  <w:divsChild>
                    <w:div w:id="337007980">
                      <w:marLeft w:val="0"/>
                      <w:marRight w:val="0"/>
                      <w:marTop w:val="0"/>
                      <w:marBottom w:val="0"/>
                      <w:divBdr>
                        <w:top w:val="none" w:sz="0" w:space="0" w:color="auto"/>
                        <w:left w:val="none" w:sz="0" w:space="0" w:color="auto"/>
                        <w:bottom w:val="none" w:sz="0" w:space="0" w:color="auto"/>
                        <w:right w:val="none" w:sz="0" w:space="0" w:color="auto"/>
                      </w:divBdr>
                      <w:divsChild>
                        <w:div w:id="311983917">
                          <w:marLeft w:val="0"/>
                          <w:marRight w:val="0"/>
                          <w:marTop w:val="0"/>
                          <w:marBottom w:val="0"/>
                          <w:divBdr>
                            <w:top w:val="none" w:sz="0" w:space="0" w:color="auto"/>
                            <w:left w:val="none" w:sz="0" w:space="0" w:color="auto"/>
                            <w:bottom w:val="none" w:sz="0" w:space="0" w:color="auto"/>
                            <w:right w:val="none" w:sz="0" w:space="0" w:color="auto"/>
                          </w:divBdr>
                          <w:divsChild>
                            <w:div w:id="1071540916">
                              <w:marLeft w:val="0"/>
                              <w:marRight w:val="0"/>
                              <w:marTop w:val="0"/>
                              <w:marBottom w:val="0"/>
                              <w:divBdr>
                                <w:top w:val="none" w:sz="0" w:space="0" w:color="auto"/>
                                <w:left w:val="none" w:sz="0" w:space="0" w:color="auto"/>
                                <w:bottom w:val="none" w:sz="0" w:space="0" w:color="auto"/>
                                <w:right w:val="none" w:sz="0" w:space="0" w:color="auto"/>
                              </w:divBdr>
                              <w:divsChild>
                                <w:div w:id="1804423555">
                                  <w:marLeft w:val="0"/>
                                  <w:marRight w:val="0"/>
                                  <w:marTop w:val="0"/>
                                  <w:marBottom w:val="0"/>
                                  <w:divBdr>
                                    <w:top w:val="none" w:sz="0" w:space="0" w:color="auto"/>
                                    <w:left w:val="none" w:sz="0" w:space="0" w:color="auto"/>
                                    <w:bottom w:val="none" w:sz="0" w:space="0" w:color="auto"/>
                                    <w:right w:val="none" w:sz="0" w:space="0" w:color="auto"/>
                                  </w:divBdr>
                                  <w:divsChild>
                                    <w:div w:id="306011238">
                                      <w:marLeft w:val="0"/>
                                      <w:marRight w:val="0"/>
                                      <w:marTop w:val="0"/>
                                      <w:marBottom w:val="0"/>
                                      <w:divBdr>
                                        <w:top w:val="none" w:sz="0" w:space="0" w:color="auto"/>
                                        <w:left w:val="none" w:sz="0" w:space="0" w:color="auto"/>
                                        <w:bottom w:val="none" w:sz="0" w:space="0" w:color="auto"/>
                                        <w:right w:val="none" w:sz="0" w:space="0" w:color="auto"/>
                                      </w:divBdr>
                                      <w:divsChild>
                                        <w:div w:id="1358894976">
                                          <w:marLeft w:val="0"/>
                                          <w:marRight w:val="0"/>
                                          <w:marTop w:val="0"/>
                                          <w:marBottom w:val="0"/>
                                          <w:divBdr>
                                            <w:top w:val="none" w:sz="0" w:space="0" w:color="auto"/>
                                            <w:left w:val="none" w:sz="0" w:space="0" w:color="auto"/>
                                            <w:bottom w:val="none" w:sz="0" w:space="0" w:color="auto"/>
                                            <w:right w:val="none" w:sz="0" w:space="0" w:color="auto"/>
                                          </w:divBdr>
                                          <w:divsChild>
                                            <w:div w:id="192691243">
                                              <w:marLeft w:val="0"/>
                                              <w:marRight w:val="0"/>
                                              <w:marTop w:val="0"/>
                                              <w:marBottom w:val="0"/>
                                              <w:divBdr>
                                                <w:top w:val="none" w:sz="0" w:space="0" w:color="auto"/>
                                                <w:left w:val="none" w:sz="0" w:space="0" w:color="auto"/>
                                                <w:bottom w:val="none" w:sz="0" w:space="0" w:color="auto"/>
                                                <w:right w:val="none" w:sz="0" w:space="0" w:color="auto"/>
                                              </w:divBdr>
                                              <w:divsChild>
                                                <w:div w:id="199511556">
                                                  <w:marLeft w:val="0"/>
                                                  <w:marRight w:val="0"/>
                                                  <w:marTop w:val="0"/>
                                                  <w:marBottom w:val="0"/>
                                                  <w:divBdr>
                                                    <w:top w:val="none" w:sz="0" w:space="0" w:color="auto"/>
                                                    <w:left w:val="none" w:sz="0" w:space="0" w:color="auto"/>
                                                    <w:bottom w:val="none" w:sz="0" w:space="0" w:color="auto"/>
                                                    <w:right w:val="none" w:sz="0" w:space="0" w:color="auto"/>
                                                  </w:divBdr>
                                                  <w:divsChild>
                                                    <w:div w:id="1173642497">
                                                      <w:marLeft w:val="0"/>
                                                      <w:marRight w:val="0"/>
                                                      <w:marTop w:val="0"/>
                                                      <w:marBottom w:val="0"/>
                                                      <w:divBdr>
                                                        <w:top w:val="none" w:sz="0" w:space="0" w:color="auto"/>
                                                        <w:left w:val="none" w:sz="0" w:space="0" w:color="auto"/>
                                                        <w:bottom w:val="none" w:sz="0" w:space="0" w:color="auto"/>
                                                        <w:right w:val="none" w:sz="0" w:space="0" w:color="auto"/>
                                                      </w:divBdr>
                                                      <w:divsChild>
                                                        <w:div w:id="328095602">
                                                          <w:marLeft w:val="0"/>
                                                          <w:marRight w:val="0"/>
                                                          <w:marTop w:val="0"/>
                                                          <w:marBottom w:val="0"/>
                                                          <w:divBdr>
                                                            <w:top w:val="none" w:sz="0" w:space="0" w:color="auto"/>
                                                            <w:left w:val="none" w:sz="0" w:space="0" w:color="auto"/>
                                                            <w:bottom w:val="none" w:sz="0" w:space="0" w:color="auto"/>
                                                            <w:right w:val="none" w:sz="0" w:space="0" w:color="auto"/>
                                                          </w:divBdr>
                                                          <w:divsChild>
                                                            <w:div w:id="1958490019">
                                                              <w:marLeft w:val="0"/>
                                                              <w:marRight w:val="0"/>
                                                              <w:marTop w:val="0"/>
                                                              <w:marBottom w:val="0"/>
                                                              <w:divBdr>
                                                                <w:top w:val="none" w:sz="0" w:space="0" w:color="auto"/>
                                                                <w:left w:val="none" w:sz="0" w:space="0" w:color="auto"/>
                                                                <w:bottom w:val="none" w:sz="0" w:space="0" w:color="auto"/>
                                                                <w:right w:val="none" w:sz="0" w:space="0" w:color="auto"/>
                                                              </w:divBdr>
                                                              <w:divsChild>
                                                                <w:div w:id="16437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73855486">
      <w:bodyDiv w:val="1"/>
      <w:marLeft w:val="0"/>
      <w:marRight w:val="0"/>
      <w:marTop w:val="0"/>
      <w:marBottom w:val="0"/>
      <w:divBdr>
        <w:top w:val="none" w:sz="0" w:space="0" w:color="auto"/>
        <w:left w:val="none" w:sz="0" w:space="0" w:color="auto"/>
        <w:bottom w:val="none" w:sz="0" w:space="0" w:color="auto"/>
        <w:right w:val="none" w:sz="0" w:space="0" w:color="auto"/>
      </w:divBdr>
      <w:divsChild>
        <w:div w:id="1066757413">
          <w:marLeft w:val="0"/>
          <w:marRight w:val="0"/>
          <w:marTop w:val="0"/>
          <w:marBottom w:val="0"/>
          <w:divBdr>
            <w:top w:val="none" w:sz="0" w:space="0" w:color="242424"/>
            <w:left w:val="none" w:sz="0" w:space="0" w:color="242424"/>
            <w:bottom w:val="none" w:sz="0" w:space="0" w:color="242424"/>
            <w:right w:val="none" w:sz="0" w:space="0" w:color="242424"/>
          </w:divBdr>
          <w:divsChild>
            <w:div w:id="963736512">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593781963">
      <w:bodyDiv w:val="1"/>
      <w:marLeft w:val="0"/>
      <w:marRight w:val="0"/>
      <w:marTop w:val="0"/>
      <w:marBottom w:val="0"/>
      <w:divBdr>
        <w:top w:val="none" w:sz="0" w:space="0" w:color="auto"/>
        <w:left w:val="none" w:sz="0" w:space="0" w:color="auto"/>
        <w:bottom w:val="none" w:sz="0" w:space="0" w:color="auto"/>
        <w:right w:val="none" w:sz="0" w:space="0" w:color="auto"/>
      </w:divBdr>
      <w:divsChild>
        <w:div w:id="245306655">
          <w:marLeft w:val="446"/>
          <w:marRight w:val="0"/>
          <w:marTop w:val="0"/>
          <w:marBottom w:val="0"/>
          <w:divBdr>
            <w:top w:val="none" w:sz="0" w:space="0" w:color="auto"/>
            <w:left w:val="none" w:sz="0" w:space="0" w:color="auto"/>
            <w:bottom w:val="none" w:sz="0" w:space="0" w:color="auto"/>
            <w:right w:val="none" w:sz="0" w:space="0" w:color="auto"/>
          </w:divBdr>
        </w:div>
      </w:divsChild>
    </w:div>
    <w:div w:id="1603954156">
      <w:bodyDiv w:val="1"/>
      <w:marLeft w:val="0"/>
      <w:marRight w:val="0"/>
      <w:marTop w:val="0"/>
      <w:marBottom w:val="0"/>
      <w:divBdr>
        <w:top w:val="none" w:sz="0" w:space="0" w:color="auto"/>
        <w:left w:val="none" w:sz="0" w:space="0" w:color="auto"/>
        <w:bottom w:val="none" w:sz="0" w:space="0" w:color="auto"/>
        <w:right w:val="none" w:sz="0" w:space="0" w:color="auto"/>
      </w:divBdr>
      <w:divsChild>
        <w:div w:id="1630815059">
          <w:marLeft w:val="446"/>
          <w:marRight w:val="0"/>
          <w:marTop w:val="0"/>
          <w:marBottom w:val="0"/>
          <w:divBdr>
            <w:top w:val="none" w:sz="0" w:space="0" w:color="auto"/>
            <w:left w:val="none" w:sz="0" w:space="0" w:color="auto"/>
            <w:bottom w:val="none" w:sz="0" w:space="0" w:color="auto"/>
            <w:right w:val="none" w:sz="0" w:space="0" w:color="auto"/>
          </w:divBdr>
        </w:div>
      </w:divsChild>
    </w:div>
    <w:div w:id="1604919296">
      <w:bodyDiv w:val="1"/>
      <w:marLeft w:val="0"/>
      <w:marRight w:val="0"/>
      <w:marTop w:val="0"/>
      <w:marBottom w:val="0"/>
      <w:divBdr>
        <w:top w:val="none" w:sz="0" w:space="0" w:color="auto"/>
        <w:left w:val="none" w:sz="0" w:space="0" w:color="auto"/>
        <w:bottom w:val="none" w:sz="0" w:space="0" w:color="auto"/>
        <w:right w:val="none" w:sz="0" w:space="0" w:color="auto"/>
      </w:divBdr>
      <w:divsChild>
        <w:div w:id="124322205">
          <w:marLeft w:val="0"/>
          <w:marRight w:val="0"/>
          <w:marTop w:val="0"/>
          <w:marBottom w:val="0"/>
          <w:divBdr>
            <w:top w:val="none" w:sz="0" w:space="0" w:color="auto"/>
            <w:left w:val="none" w:sz="0" w:space="0" w:color="auto"/>
            <w:bottom w:val="none" w:sz="0" w:space="0" w:color="auto"/>
            <w:right w:val="none" w:sz="0" w:space="0" w:color="auto"/>
          </w:divBdr>
          <w:divsChild>
            <w:div w:id="962271948">
              <w:marLeft w:val="0"/>
              <w:marRight w:val="0"/>
              <w:marTop w:val="0"/>
              <w:marBottom w:val="0"/>
              <w:divBdr>
                <w:top w:val="none" w:sz="0" w:space="0" w:color="auto"/>
                <w:left w:val="none" w:sz="0" w:space="0" w:color="auto"/>
                <w:bottom w:val="none" w:sz="0" w:space="0" w:color="auto"/>
                <w:right w:val="none" w:sz="0" w:space="0" w:color="auto"/>
              </w:divBdr>
              <w:divsChild>
                <w:div w:id="112411130">
                  <w:marLeft w:val="0"/>
                  <w:marRight w:val="0"/>
                  <w:marTop w:val="0"/>
                  <w:marBottom w:val="0"/>
                  <w:divBdr>
                    <w:top w:val="none" w:sz="0" w:space="0" w:color="auto"/>
                    <w:left w:val="none" w:sz="0" w:space="0" w:color="auto"/>
                    <w:bottom w:val="none" w:sz="0" w:space="0" w:color="auto"/>
                    <w:right w:val="none" w:sz="0" w:space="0" w:color="auto"/>
                  </w:divBdr>
                  <w:divsChild>
                    <w:div w:id="836530341">
                      <w:marLeft w:val="0"/>
                      <w:marRight w:val="0"/>
                      <w:marTop w:val="0"/>
                      <w:marBottom w:val="0"/>
                      <w:divBdr>
                        <w:top w:val="none" w:sz="0" w:space="0" w:color="auto"/>
                        <w:left w:val="none" w:sz="0" w:space="0" w:color="auto"/>
                        <w:bottom w:val="none" w:sz="0" w:space="0" w:color="auto"/>
                        <w:right w:val="none" w:sz="0" w:space="0" w:color="auto"/>
                      </w:divBdr>
                      <w:divsChild>
                        <w:div w:id="1078165144">
                          <w:marLeft w:val="0"/>
                          <w:marRight w:val="0"/>
                          <w:marTop w:val="0"/>
                          <w:marBottom w:val="0"/>
                          <w:divBdr>
                            <w:top w:val="none" w:sz="0" w:space="0" w:color="auto"/>
                            <w:left w:val="none" w:sz="0" w:space="0" w:color="auto"/>
                            <w:bottom w:val="none" w:sz="0" w:space="0" w:color="auto"/>
                            <w:right w:val="none" w:sz="0" w:space="0" w:color="auto"/>
                          </w:divBdr>
                          <w:divsChild>
                            <w:div w:id="14470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226722">
          <w:marLeft w:val="0"/>
          <w:marRight w:val="0"/>
          <w:marTop w:val="0"/>
          <w:marBottom w:val="0"/>
          <w:divBdr>
            <w:top w:val="none" w:sz="0" w:space="0" w:color="auto"/>
            <w:left w:val="none" w:sz="0" w:space="0" w:color="auto"/>
            <w:bottom w:val="none" w:sz="0" w:space="0" w:color="auto"/>
            <w:right w:val="none" w:sz="0" w:space="0" w:color="auto"/>
          </w:divBdr>
          <w:divsChild>
            <w:div w:id="807670559">
              <w:marLeft w:val="0"/>
              <w:marRight w:val="0"/>
              <w:marTop w:val="0"/>
              <w:marBottom w:val="0"/>
              <w:divBdr>
                <w:top w:val="none" w:sz="0" w:space="0" w:color="auto"/>
                <w:left w:val="none" w:sz="0" w:space="0" w:color="auto"/>
                <w:bottom w:val="none" w:sz="0" w:space="0" w:color="auto"/>
                <w:right w:val="none" w:sz="0" w:space="0" w:color="auto"/>
              </w:divBdr>
              <w:divsChild>
                <w:div w:id="46607714">
                  <w:marLeft w:val="0"/>
                  <w:marRight w:val="0"/>
                  <w:marTop w:val="0"/>
                  <w:marBottom w:val="0"/>
                  <w:divBdr>
                    <w:top w:val="none" w:sz="0" w:space="0" w:color="auto"/>
                    <w:left w:val="none" w:sz="0" w:space="0" w:color="auto"/>
                    <w:bottom w:val="none" w:sz="0" w:space="0" w:color="auto"/>
                    <w:right w:val="none" w:sz="0" w:space="0" w:color="auto"/>
                  </w:divBdr>
                  <w:divsChild>
                    <w:div w:id="1062632667">
                      <w:marLeft w:val="0"/>
                      <w:marRight w:val="0"/>
                      <w:marTop w:val="0"/>
                      <w:marBottom w:val="0"/>
                      <w:divBdr>
                        <w:top w:val="none" w:sz="0" w:space="0" w:color="auto"/>
                        <w:left w:val="none" w:sz="0" w:space="0" w:color="auto"/>
                        <w:bottom w:val="none" w:sz="0" w:space="0" w:color="auto"/>
                        <w:right w:val="none" w:sz="0" w:space="0" w:color="auto"/>
                      </w:divBdr>
                      <w:divsChild>
                        <w:div w:id="263999078">
                          <w:marLeft w:val="0"/>
                          <w:marRight w:val="0"/>
                          <w:marTop w:val="0"/>
                          <w:marBottom w:val="0"/>
                          <w:divBdr>
                            <w:top w:val="none" w:sz="0" w:space="0" w:color="auto"/>
                            <w:left w:val="none" w:sz="0" w:space="0" w:color="auto"/>
                            <w:bottom w:val="none" w:sz="0" w:space="0" w:color="auto"/>
                            <w:right w:val="none" w:sz="0" w:space="0" w:color="auto"/>
                          </w:divBdr>
                          <w:divsChild>
                            <w:div w:id="15696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231146">
          <w:marLeft w:val="0"/>
          <w:marRight w:val="0"/>
          <w:marTop w:val="0"/>
          <w:marBottom w:val="0"/>
          <w:divBdr>
            <w:top w:val="none" w:sz="0" w:space="0" w:color="auto"/>
            <w:left w:val="none" w:sz="0" w:space="0" w:color="auto"/>
            <w:bottom w:val="none" w:sz="0" w:space="0" w:color="auto"/>
            <w:right w:val="none" w:sz="0" w:space="0" w:color="auto"/>
          </w:divBdr>
          <w:divsChild>
            <w:div w:id="1590045512">
              <w:marLeft w:val="0"/>
              <w:marRight w:val="0"/>
              <w:marTop w:val="0"/>
              <w:marBottom w:val="0"/>
              <w:divBdr>
                <w:top w:val="none" w:sz="0" w:space="0" w:color="auto"/>
                <w:left w:val="none" w:sz="0" w:space="0" w:color="auto"/>
                <w:bottom w:val="none" w:sz="0" w:space="0" w:color="auto"/>
                <w:right w:val="none" w:sz="0" w:space="0" w:color="auto"/>
              </w:divBdr>
              <w:divsChild>
                <w:div w:id="673151571">
                  <w:marLeft w:val="0"/>
                  <w:marRight w:val="0"/>
                  <w:marTop w:val="0"/>
                  <w:marBottom w:val="0"/>
                  <w:divBdr>
                    <w:top w:val="none" w:sz="0" w:space="0" w:color="auto"/>
                    <w:left w:val="none" w:sz="0" w:space="0" w:color="auto"/>
                    <w:bottom w:val="none" w:sz="0" w:space="0" w:color="auto"/>
                    <w:right w:val="none" w:sz="0" w:space="0" w:color="auto"/>
                  </w:divBdr>
                  <w:divsChild>
                    <w:div w:id="1686863198">
                      <w:marLeft w:val="0"/>
                      <w:marRight w:val="0"/>
                      <w:marTop w:val="0"/>
                      <w:marBottom w:val="0"/>
                      <w:divBdr>
                        <w:top w:val="none" w:sz="0" w:space="0" w:color="auto"/>
                        <w:left w:val="none" w:sz="0" w:space="0" w:color="auto"/>
                        <w:bottom w:val="none" w:sz="0" w:space="0" w:color="auto"/>
                        <w:right w:val="none" w:sz="0" w:space="0" w:color="auto"/>
                      </w:divBdr>
                      <w:divsChild>
                        <w:div w:id="201478289">
                          <w:marLeft w:val="0"/>
                          <w:marRight w:val="0"/>
                          <w:marTop w:val="0"/>
                          <w:marBottom w:val="0"/>
                          <w:divBdr>
                            <w:top w:val="none" w:sz="0" w:space="0" w:color="auto"/>
                            <w:left w:val="none" w:sz="0" w:space="0" w:color="auto"/>
                            <w:bottom w:val="none" w:sz="0" w:space="0" w:color="auto"/>
                            <w:right w:val="none" w:sz="0" w:space="0" w:color="auto"/>
                          </w:divBdr>
                          <w:divsChild>
                            <w:div w:id="77393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372838">
      <w:bodyDiv w:val="1"/>
      <w:marLeft w:val="0"/>
      <w:marRight w:val="0"/>
      <w:marTop w:val="0"/>
      <w:marBottom w:val="0"/>
      <w:divBdr>
        <w:top w:val="none" w:sz="0" w:space="0" w:color="auto"/>
        <w:left w:val="none" w:sz="0" w:space="0" w:color="auto"/>
        <w:bottom w:val="none" w:sz="0" w:space="0" w:color="auto"/>
        <w:right w:val="none" w:sz="0" w:space="0" w:color="auto"/>
      </w:divBdr>
    </w:div>
    <w:div w:id="1636792963">
      <w:bodyDiv w:val="1"/>
      <w:marLeft w:val="0"/>
      <w:marRight w:val="0"/>
      <w:marTop w:val="0"/>
      <w:marBottom w:val="0"/>
      <w:divBdr>
        <w:top w:val="none" w:sz="0" w:space="0" w:color="auto"/>
        <w:left w:val="none" w:sz="0" w:space="0" w:color="auto"/>
        <w:bottom w:val="none" w:sz="0" w:space="0" w:color="auto"/>
        <w:right w:val="none" w:sz="0" w:space="0" w:color="auto"/>
      </w:divBdr>
    </w:div>
    <w:div w:id="1641760924">
      <w:bodyDiv w:val="1"/>
      <w:marLeft w:val="0"/>
      <w:marRight w:val="0"/>
      <w:marTop w:val="0"/>
      <w:marBottom w:val="0"/>
      <w:divBdr>
        <w:top w:val="none" w:sz="0" w:space="0" w:color="auto"/>
        <w:left w:val="none" w:sz="0" w:space="0" w:color="auto"/>
        <w:bottom w:val="none" w:sz="0" w:space="0" w:color="auto"/>
        <w:right w:val="none" w:sz="0" w:space="0" w:color="auto"/>
      </w:divBdr>
    </w:div>
    <w:div w:id="1654718816">
      <w:bodyDiv w:val="1"/>
      <w:marLeft w:val="0"/>
      <w:marRight w:val="0"/>
      <w:marTop w:val="0"/>
      <w:marBottom w:val="0"/>
      <w:divBdr>
        <w:top w:val="none" w:sz="0" w:space="0" w:color="auto"/>
        <w:left w:val="none" w:sz="0" w:space="0" w:color="auto"/>
        <w:bottom w:val="none" w:sz="0" w:space="0" w:color="auto"/>
        <w:right w:val="none" w:sz="0" w:space="0" w:color="auto"/>
      </w:divBdr>
      <w:divsChild>
        <w:div w:id="732699628">
          <w:marLeft w:val="0"/>
          <w:marRight w:val="0"/>
          <w:marTop w:val="0"/>
          <w:marBottom w:val="0"/>
          <w:divBdr>
            <w:top w:val="none" w:sz="0" w:space="0" w:color="auto"/>
            <w:left w:val="none" w:sz="0" w:space="0" w:color="auto"/>
            <w:bottom w:val="none" w:sz="0" w:space="0" w:color="auto"/>
            <w:right w:val="none" w:sz="0" w:space="0" w:color="auto"/>
          </w:divBdr>
        </w:div>
        <w:div w:id="1198007341">
          <w:marLeft w:val="0"/>
          <w:marRight w:val="0"/>
          <w:marTop w:val="0"/>
          <w:marBottom w:val="0"/>
          <w:divBdr>
            <w:top w:val="none" w:sz="0" w:space="0" w:color="auto"/>
            <w:left w:val="none" w:sz="0" w:space="0" w:color="auto"/>
            <w:bottom w:val="none" w:sz="0" w:space="0" w:color="auto"/>
            <w:right w:val="none" w:sz="0" w:space="0" w:color="auto"/>
          </w:divBdr>
        </w:div>
      </w:divsChild>
    </w:div>
    <w:div w:id="1659844167">
      <w:bodyDiv w:val="1"/>
      <w:marLeft w:val="0"/>
      <w:marRight w:val="0"/>
      <w:marTop w:val="0"/>
      <w:marBottom w:val="0"/>
      <w:divBdr>
        <w:top w:val="none" w:sz="0" w:space="0" w:color="auto"/>
        <w:left w:val="none" w:sz="0" w:space="0" w:color="auto"/>
        <w:bottom w:val="none" w:sz="0" w:space="0" w:color="auto"/>
        <w:right w:val="none" w:sz="0" w:space="0" w:color="auto"/>
      </w:divBdr>
    </w:div>
    <w:div w:id="1660109071">
      <w:bodyDiv w:val="1"/>
      <w:marLeft w:val="0"/>
      <w:marRight w:val="0"/>
      <w:marTop w:val="0"/>
      <w:marBottom w:val="0"/>
      <w:divBdr>
        <w:top w:val="none" w:sz="0" w:space="0" w:color="auto"/>
        <w:left w:val="none" w:sz="0" w:space="0" w:color="auto"/>
        <w:bottom w:val="none" w:sz="0" w:space="0" w:color="auto"/>
        <w:right w:val="none" w:sz="0" w:space="0" w:color="auto"/>
      </w:divBdr>
    </w:div>
    <w:div w:id="1660843384">
      <w:bodyDiv w:val="1"/>
      <w:marLeft w:val="0"/>
      <w:marRight w:val="0"/>
      <w:marTop w:val="0"/>
      <w:marBottom w:val="0"/>
      <w:divBdr>
        <w:top w:val="none" w:sz="0" w:space="0" w:color="auto"/>
        <w:left w:val="none" w:sz="0" w:space="0" w:color="auto"/>
        <w:bottom w:val="none" w:sz="0" w:space="0" w:color="auto"/>
        <w:right w:val="none" w:sz="0" w:space="0" w:color="auto"/>
      </w:divBdr>
      <w:divsChild>
        <w:div w:id="1182548899">
          <w:marLeft w:val="0"/>
          <w:marRight w:val="0"/>
          <w:marTop w:val="0"/>
          <w:marBottom w:val="0"/>
          <w:divBdr>
            <w:top w:val="none" w:sz="0" w:space="0" w:color="242424"/>
            <w:left w:val="none" w:sz="0" w:space="0" w:color="242424"/>
            <w:bottom w:val="none" w:sz="0" w:space="0" w:color="242424"/>
            <w:right w:val="none" w:sz="0" w:space="0" w:color="242424"/>
          </w:divBdr>
          <w:divsChild>
            <w:div w:id="1474758835">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666661479">
      <w:bodyDiv w:val="1"/>
      <w:marLeft w:val="0"/>
      <w:marRight w:val="0"/>
      <w:marTop w:val="0"/>
      <w:marBottom w:val="0"/>
      <w:divBdr>
        <w:top w:val="none" w:sz="0" w:space="0" w:color="auto"/>
        <w:left w:val="none" w:sz="0" w:space="0" w:color="auto"/>
        <w:bottom w:val="none" w:sz="0" w:space="0" w:color="auto"/>
        <w:right w:val="none" w:sz="0" w:space="0" w:color="auto"/>
      </w:divBdr>
    </w:div>
    <w:div w:id="1679968175">
      <w:bodyDiv w:val="1"/>
      <w:marLeft w:val="0"/>
      <w:marRight w:val="0"/>
      <w:marTop w:val="0"/>
      <w:marBottom w:val="0"/>
      <w:divBdr>
        <w:top w:val="none" w:sz="0" w:space="0" w:color="auto"/>
        <w:left w:val="none" w:sz="0" w:space="0" w:color="auto"/>
        <w:bottom w:val="none" w:sz="0" w:space="0" w:color="auto"/>
        <w:right w:val="none" w:sz="0" w:space="0" w:color="auto"/>
      </w:divBdr>
      <w:divsChild>
        <w:div w:id="448201816">
          <w:marLeft w:val="0"/>
          <w:marRight w:val="0"/>
          <w:marTop w:val="0"/>
          <w:marBottom w:val="0"/>
          <w:divBdr>
            <w:top w:val="none" w:sz="0" w:space="0" w:color="auto"/>
            <w:left w:val="none" w:sz="0" w:space="0" w:color="auto"/>
            <w:bottom w:val="none" w:sz="0" w:space="0" w:color="auto"/>
            <w:right w:val="none" w:sz="0" w:space="0" w:color="auto"/>
          </w:divBdr>
        </w:div>
        <w:div w:id="601957441">
          <w:marLeft w:val="0"/>
          <w:marRight w:val="0"/>
          <w:marTop w:val="0"/>
          <w:marBottom w:val="0"/>
          <w:divBdr>
            <w:top w:val="none" w:sz="0" w:space="0" w:color="auto"/>
            <w:left w:val="none" w:sz="0" w:space="0" w:color="auto"/>
            <w:bottom w:val="none" w:sz="0" w:space="0" w:color="auto"/>
            <w:right w:val="none" w:sz="0" w:space="0" w:color="auto"/>
          </w:divBdr>
        </w:div>
        <w:div w:id="1056203031">
          <w:marLeft w:val="0"/>
          <w:marRight w:val="0"/>
          <w:marTop w:val="0"/>
          <w:marBottom w:val="0"/>
          <w:divBdr>
            <w:top w:val="none" w:sz="0" w:space="0" w:color="auto"/>
            <w:left w:val="none" w:sz="0" w:space="0" w:color="auto"/>
            <w:bottom w:val="none" w:sz="0" w:space="0" w:color="auto"/>
            <w:right w:val="none" w:sz="0" w:space="0" w:color="auto"/>
          </w:divBdr>
        </w:div>
        <w:div w:id="1068501557">
          <w:marLeft w:val="0"/>
          <w:marRight w:val="0"/>
          <w:marTop w:val="0"/>
          <w:marBottom w:val="0"/>
          <w:divBdr>
            <w:top w:val="none" w:sz="0" w:space="0" w:color="auto"/>
            <w:left w:val="none" w:sz="0" w:space="0" w:color="auto"/>
            <w:bottom w:val="none" w:sz="0" w:space="0" w:color="auto"/>
            <w:right w:val="none" w:sz="0" w:space="0" w:color="auto"/>
          </w:divBdr>
        </w:div>
        <w:div w:id="1506360540">
          <w:marLeft w:val="0"/>
          <w:marRight w:val="0"/>
          <w:marTop w:val="0"/>
          <w:marBottom w:val="0"/>
          <w:divBdr>
            <w:top w:val="none" w:sz="0" w:space="0" w:color="auto"/>
            <w:left w:val="none" w:sz="0" w:space="0" w:color="auto"/>
            <w:bottom w:val="none" w:sz="0" w:space="0" w:color="auto"/>
            <w:right w:val="none" w:sz="0" w:space="0" w:color="auto"/>
          </w:divBdr>
        </w:div>
        <w:div w:id="1596672741">
          <w:marLeft w:val="0"/>
          <w:marRight w:val="0"/>
          <w:marTop w:val="0"/>
          <w:marBottom w:val="0"/>
          <w:divBdr>
            <w:top w:val="none" w:sz="0" w:space="0" w:color="auto"/>
            <w:left w:val="none" w:sz="0" w:space="0" w:color="auto"/>
            <w:bottom w:val="none" w:sz="0" w:space="0" w:color="auto"/>
            <w:right w:val="none" w:sz="0" w:space="0" w:color="auto"/>
          </w:divBdr>
        </w:div>
        <w:div w:id="1872760423">
          <w:marLeft w:val="0"/>
          <w:marRight w:val="0"/>
          <w:marTop w:val="0"/>
          <w:marBottom w:val="0"/>
          <w:divBdr>
            <w:top w:val="none" w:sz="0" w:space="0" w:color="auto"/>
            <w:left w:val="none" w:sz="0" w:space="0" w:color="auto"/>
            <w:bottom w:val="none" w:sz="0" w:space="0" w:color="auto"/>
            <w:right w:val="none" w:sz="0" w:space="0" w:color="auto"/>
          </w:divBdr>
        </w:div>
        <w:div w:id="1889759112">
          <w:marLeft w:val="0"/>
          <w:marRight w:val="0"/>
          <w:marTop w:val="0"/>
          <w:marBottom w:val="0"/>
          <w:divBdr>
            <w:top w:val="none" w:sz="0" w:space="0" w:color="auto"/>
            <w:left w:val="none" w:sz="0" w:space="0" w:color="auto"/>
            <w:bottom w:val="none" w:sz="0" w:space="0" w:color="auto"/>
            <w:right w:val="none" w:sz="0" w:space="0" w:color="auto"/>
          </w:divBdr>
        </w:div>
      </w:divsChild>
    </w:div>
    <w:div w:id="1695495175">
      <w:bodyDiv w:val="1"/>
      <w:marLeft w:val="0"/>
      <w:marRight w:val="0"/>
      <w:marTop w:val="0"/>
      <w:marBottom w:val="0"/>
      <w:divBdr>
        <w:top w:val="none" w:sz="0" w:space="0" w:color="auto"/>
        <w:left w:val="none" w:sz="0" w:space="0" w:color="auto"/>
        <w:bottom w:val="none" w:sz="0" w:space="0" w:color="auto"/>
        <w:right w:val="none" w:sz="0" w:space="0" w:color="auto"/>
      </w:divBdr>
      <w:divsChild>
        <w:div w:id="1037660120">
          <w:marLeft w:val="0"/>
          <w:marRight w:val="0"/>
          <w:marTop w:val="0"/>
          <w:marBottom w:val="0"/>
          <w:divBdr>
            <w:top w:val="none" w:sz="0" w:space="0" w:color="auto"/>
            <w:left w:val="none" w:sz="0" w:space="0" w:color="auto"/>
            <w:bottom w:val="none" w:sz="0" w:space="0" w:color="auto"/>
            <w:right w:val="none" w:sz="0" w:space="0" w:color="auto"/>
          </w:divBdr>
        </w:div>
        <w:div w:id="1906526862">
          <w:marLeft w:val="0"/>
          <w:marRight w:val="0"/>
          <w:marTop w:val="0"/>
          <w:marBottom w:val="0"/>
          <w:divBdr>
            <w:top w:val="none" w:sz="0" w:space="0" w:color="auto"/>
            <w:left w:val="none" w:sz="0" w:space="0" w:color="auto"/>
            <w:bottom w:val="none" w:sz="0" w:space="0" w:color="auto"/>
            <w:right w:val="none" w:sz="0" w:space="0" w:color="auto"/>
          </w:divBdr>
        </w:div>
      </w:divsChild>
    </w:div>
    <w:div w:id="1722484921">
      <w:bodyDiv w:val="1"/>
      <w:marLeft w:val="0"/>
      <w:marRight w:val="0"/>
      <w:marTop w:val="0"/>
      <w:marBottom w:val="0"/>
      <w:divBdr>
        <w:top w:val="none" w:sz="0" w:space="0" w:color="auto"/>
        <w:left w:val="none" w:sz="0" w:space="0" w:color="auto"/>
        <w:bottom w:val="none" w:sz="0" w:space="0" w:color="auto"/>
        <w:right w:val="none" w:sz="0" w:space="0" w:color="auto"/>
      </w:divBdr>
    </w:div>
    <w:div w:id="1733891857">
      <w:bodyDiv w:val="1"/>
      <w:marLeft w:val="0"/>
      <w:marRight w:val="0"/>
      <w:marTop w:val="0"/>
      <w:marBottom w:val="0"/>
      <w:divBdr>
        <w:top w:val="none" w:sz="0" w:space="0" w:color="auto"/>
        <w:left w:val="none" w:sz="0" w:space="0" w:color="auto"/>
        <w:bottom w:val="none" w:sz="0" w:space="0" w:color="auto"/>
        <w:right w:val="none" w:sz="0" w:space="0" w:color="auto"/>
      </w:divBdr>
    </w:div>
    <w:div w:id="1746604717">
      <w:bodyDiv w:val="1"/>
      <w:marLeft w:val="0"/>
      <w:marRight w:val="0"/>
      <w:marTop w:val="0"/>
      <w:marBottom w:val="0"/>
      <w:divBdr>
        <w:top w:val="none" w:sz="0" w:space="0" w:color="auto"/>
        <w:left w:val="none" w:sz="0" w:space="0" w:color="auto"/>
        <w:bottom w:val="none" w:sz="0" w:space="0" w:color="auto"/>
        <w:right w:val="none" w:sz="0" w:space="0" w:color="auto"/>
      </w:divBdr>
      <w:divsChild>
        <w:div w:id="913472116">
          <w:marLeft w:val="0"/>
          <w:marRight w:val="0"/>
          <w:marTop w:val="0"/>
          <w:marBottom w:val="0"/>
          <w:divBdr>
            <w:top w:val="none" w:sz="0" w:space="0" w:color="auto"/>
            <w:left w:val="none" w:sz="0" w:space="0" w:color="auto"/>
            <w:bottom w:val="none" w:sz="0" w:space="0" w:color="auto"/>
            <w:right w:val="none" w:sz="0" w:space="0" w:color="auto"/>
          </w:divBdr>
          <w:divsChild>
            <w:div w:id="649480288">
              <w:marLeft w:val="0"/>
              <w:marRight w:val="0"/>
              <w:marTop w:val="0"/>
              <w:marBottom w:val="0"/>
              <w:divBdr>
                <w:top w:val="none" w:sz="0" w:space="0" w:color="auto"/>
                <w:left w:val="none" w:sz="0" w:space="0" w:color="auto"/>
                <w:bottom w:val="none" w:sz="0" w:space="0" w:color="auto"/>
                <w:right w:val="none" w:sz="0" w:space="0" w:color="auto"/>
              </w:divBdr>
              <w:divsChild>
                <w:div w:id="391580784">
                  <w:marLeft w:val="0"/>
                  <w:marRight w:val="0"/>
                  <w:marTop w:val="0"/>
                  <w:marBottom w:val="0"/>
                  <w:divBdr>
                    <w:top w:val="none" w:sz="0" w:space="0" w:color="auto"/>
                    <w:left w:val="none" w:sz="0" w:space="0" w:color="auto"/>
                    <w:bottom w:val="none" w:sz="0" w:space="0" w:color="auto"/>
                    <w:right w:val="none" w:sz="0" w:space="0" w:color="auto"/>
                  </w:divBdr>
                  <w:divsChild>
                    <w:div w:id="1861695706">
                      <w:marLeft w:val="0"/>
                      <w:marRight w:val="0"/>
                      <w:marTop w:val="0"/>
                      <w:marBottom w:val="0"/>
                      <w:divBdr>
                        <w:top w:val="none" w:sz="0" w:space="0" w:color="auto"/>
                        <w:left w:val="none" w:sz="0" w:space="0" w:color="auto"/>
                        <w:bottom w:val="none" w:sz="0" w:space="0" w:color="auto"/>
                        <w:right w:val="none" w:sz="0" w:space="0" w:color="auto"/>
                      </w:divBdr>
                      <w:divsChild>
                        <w:div w:id="95295749">
                          <w:marLeft w:val="0"/>
                          <w:marRight w:val="0"/>
                          <w:marTop w:val="0"/>
                          <w:marBottom w:val="0"/>
                          <w:divBdr>
                            <w:top w:val="none" w:sz="0" w:space="0" w:color="auto"/>
                            <w:left w:val="none" w:sz="0" w:space="0" w:color="auto"/>
                            <w:bottom w:val="none" w:sz="0" w:space="0" w:color="auto"/>
                            <w:right w:val="none" w:sz="0" w:space="0" w:color="auto"/>
                          </w:divBdr>
                          <w:divsChild>
                            <w:div w:id="1093086565">
                              <w:marLeft w:val="0"/>
                              <w:marRight w:val="0"/>
                              <w:marTop w:val="0"/>
                              <w:marBottom w:val="0"/>
                              <w:divBdr>
                                <w:top w:val="none" w:sz="0" w:space="0" w:color="auto"/>
                                <w:left w:val="none" w:sz="0" w:space="0" w:color="auto"/>
                                <w:bottom w:val="none" w:sz="0" w:space="0" w:color="auto"/>
                                <w:right w:val="none" w:sz="0" w:space="0" w:color="auto"/>
                              </w:divBdr>
                              <w:divsChild>
                                <w:div w:id="13626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97485">
                          <w:marLeft w:val="0"/>
                          <w:marRight w:val="0"/>
                          <w:marTop w:val="0"/>
                          <w:marBottom w:val="0"/>
                          <w:divBdr>
                            <w:top w:val="none" w:sz="0" w:space="0" w:color="auto"/>
                            <w:left w:val="none" w:sz="0" w:space="0" w:color="auto"/>
                            <w:bottom w:val="none" w:sz="0" w:space="0" w:color="auto"/>
                            <w:right w:val="none" w:sz="0" w:space="0" w:color="auto"/>
                          </w:divBdr>
                          <w:divsChild>
                            <w:div w:id="1360861887">
                              <w:marLeft w:val="0"/>
                              <w:marRight w:val="0"/>
                              <w:marTop w:val="0"/>
                              <w:marBottom w:val="0"/>
                              <w:divBdr>
                                <w:top w:val="none" w:sz="0" w:space="0" w:color="auto"/>
                                <w:left w:val="none" w:sz="0" w:space="0" w:color="auto"/>
                                <w:bottom w:val="none" w:sz="0" w:space="0" w:color="auto"/>
                                <w:right w:val="none" w:sz="0" w:space="0" w:color="auto"/>
                              </w:divBdr>
                              <w:divsChild>
                                <w:div w:id="535392770">
                                  <w:marLeft w:val="0"/>
                                  <w:marRight w:val="0"/>
                                  <w:marTop w:val="0"/>
                                  <w:marBottom w:val="0"/>
                                  <w:divBdr>
                                    <w:top w:val="none" w:sz="0" w:space="0" w:color="auto"/>
                                    <w:left w:val="none" w:sz="0" w:space="0" w:color="auto"/>
                                    <w:bottom w:val="none" w:sz="0" w:space="0" w:color="auto"/>
                                    <w:right w:val="none" w:sz="0" w:space="0" w:color="auto"/>
                                  </w:divBdr>
                                  <w:divsChild>
                                    <w:div w:id="109000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4617726">
      <w:bodyDiv w:val="1"/>
      <w:marLeft w:val="0"/>
      <w:marRight w:val="0"/>
      <w:marTop w:val="0"/>
      <w:marBottom w:val="0"/>
      <w:divBdr>
        <w:top w:val="none" w:sz="0" w:space="0" w:color="auto"/>
        <w:left w:val="none" w:sz="0" w:space="0" w:color="auto"/>
        <w:bottom w:val="none" w:sz="0" w:space="0" w:color="auto"/>
        <w:right w:val="none" w:sz="0" w:space="0" w:color="auto"/>
      </w:divBdr>
    </w:div>
    <w:div w:id="1756125819">
      <w:bodyDiv w:val="1"/>
      <w:marLeft w:val="0"/>
      <w:marRight w:val="0"/>
      <w:marTop w:val="0"/>
      <w:marBottom w:val="0"/>
      <w:divBdr>
        <w:top w:val="none" w:sz="0" w:space="0" w:color="auto"/>
        <w:left w:val="none" w:sz="0" w:space="0" w:color="auto"/>
        <w:bottom w:val="none" w:sz="0" w:space="0" w:color="auto"/>
        <w:right w:val="none" w:sz="0" w:space="0" w:color="auto"/>
      </w:divBdr>
    </w:div>
    <w:div w:id="1759017971">
      <w:bodyDiv w:val="1"/>
      <w:marLeft w:val="0"/>
      <w:marRight w:val="0"/>
      <w:marTop w:val="0"/>
      <w:marBottom w:val="0"/>
      <w:divBdr>
        <w:top w:val="none" w:sz="0" w:space="0" w:color="auto"/>
        <w:left w:val="none" w:sz="0" w:space="0" w:color="auto"/>
        <w:bottom w:val="none" w:sz="0" w:space="0" w:color="auto"/>
        <w:right w:val="none" w:sz="0" w:space="0" w:color="auto"/>
      </w:divBdr>
    </w:div>
    <w:div w:id="1785030772">
      <w:bodyDiv w:val="1"/>
      <w:marLeft w:val="0"/>
      <w:marRight w:val="0"/>
      <w:marTop w:val="0"/>
      <w:marBottom w:val="0"/>
      <w:divBdr>
        <w:top w:val="none" w:sz="0" w:space="0" w:color="auto"/>
        <w:left w:val="none" w:sz="0" w:space="0" w:color="auto"/>
        <w:bottom w:val="none" w:sz="0" w:space="0" w:color="auto"/>
        <w:right w:val="none" w:sz="0" w:space="0" w:color="auto"/>
      </w:divBdr>
      <w:divsChild>
        <w:div w:id="1476677003">
          <w:marLeft w:val="274"/>
          <w:marRight w:val="0"/>
          <w:marTop w:val="0"/>
          <w:marBottom w:val="0"/>
          <w:divBdr>
            <w:top w:val="none" w:sz="0" w:space="0" w:color="auto"/>
            <w:left w:val="none" w:sz="0" w:space="0" w:color="auto"/>
            <w:bottom w:val="none" w:sz="0" w:space="0" w:color="auto"/>
            <w:right w:val="none" w:sz="0" w:space="0" w:color="auto"/>
          </w:divBdr>
        </w:div>
        <w:div w:id="2123840166">
          <w:marLeft w:val="274"/>
          <w:marRight w:val="0"/>
          <w:marTop w:val="0"/>
          <w:marBottom w:val="0"/>
          <w:divBdr>
            <w:top w:val="none" w:sz="0" w:space="0" w:color="auto"/>
            <w:left w:val="none" w:sz="0" w:space="0" w:color="auto"/>
            <w:bottom w:val="none" w:sz="0" w:space="0" w:color="auto"/>
            <w:right w:val="none" w:sz="0" w:space="0" w:color="auto"/>
          </w:divBdr>
        </w:div>
      </w:divsChild>
    </w:div>
    <w:div w:id="1789931813">
      <w:bodyDiv w:val="1"/>
      <w:marLeft w:val="0"/>
      <w:marRight w:val="0"/>
      <w:marTop w:val="0"/>
      <w:marBottom w:val="0"/>
      <w:divBdr>
        <w:top w:val="none" w:sz="0" w:space="0" w:color="auto"/>
        <w:left w:val="none" w:sz="0" w:space="0" w:color="auto"/>
        <w:bottom w:val="none" w:sz="0" w:space="0" w:color="auto"/>
        <w:right w:val="none" w:sz="0" w:space="0" w:color="auto"/>
      </w:divBdr>
    </w:div>
    <w:div w:id="1798183740">
      <w:bodyDiv w:val="1"/>
      <w:marLeft w:val="0"/>
      <w:marRight w:val="0"/>
      <w:marTop w:val="0"/>
      <w:marBottom w:val="0"/>
      <w:divBdr>
        <w:top w:val="none" w:sz="0" w:space="0" w:color="auto"/>
        <w:left w:val="none" w:sz="0" w:space="0" w:color="auto"/>
        <w:bottom w:val="none" w:sz="0" w:space="0" w:color="auto"/>
        <w:right w:val="none" w:sz="0" w:space="0" w:color="auto"/>
      </w:divBdr>
    </w:div>
    <w:div w:id="1806653403">
      <w:bodyDiv w:val="1"/>
      <w:marLeft w:val="0"/>
      <w:marRight w:val="0"/>
      <w:marTop w:val="0"/>
      <w:marBottom w:val="0"/>
      <w:divBdr>
        <w:top w:val="none" w:sz="0" w:space="0" w:color="auto"/>
        <w:left w:val="none" w:sz="0" w:space="0" w:color="auto"/>
        <w:bottom w:val="none" w:sz="0" w:space="0" w:color="auto"/>
        <w:right w:val="none" w:sz="0" w:space="0" w:color="auto"/>
      </w:divBdr>
    </w:div>
    <w:div w:id="1824547659">
      <w:bodyDiv w:val="1"/>
      <w:marLeft w:val="0"/>
      <w:marRight w:val="0"/>
      <w:marTop w:val="0"/>
      <w:marBottom w:val="0"/>
      <w:divBdr>
        <w:top w:val="none" w:sz="0" w:space="0" w:color="auto"/>
        <w:left w:val="none" w:sz="0" w:space="0" w:color="auto"/>
        <w:bottom w:val="none" w:sz="0" w:space="0" w:color="auto"/>
        <w:right w:val="none" w:sz="0" w:space="0" w:color="auto"/>
      </w:divBdr>
    </w:div>
    <w:div w:id="1885290142">
      <w:bodyDiv w:val="1"/>
      <w:marLeft w:val="0"/>
      <w:marRight w:val="0"/>
      <w:marTop w:val="0"/>
      <w:marBottom w:val="0"/>
      <w:divBdr>
        <w:top w:val="none" w:sz="0" w:space="0" w:color="auto"/>
        <w:left w:val="none" w:sz="0" w:space="0" w:color="auto"/>
        <w:bottom w:val="none" w:sz="0" w:space="0" w:color="auto"/>
        <w:right w:val="none" w:sz="0" w:space="0" w:color="auto"/>
      </w:divBdr>
      <w:divsChild>
        <w:div w:id="1369256556">
          <w:marLeft w:val="0"/>
          <w:marRight w:val="0"/>
          <w:marTop w:val="0"/>
          <w:marBottom w:val="0"/>
          <w:divBdr>
            <w:top w:val="none" w:sz="0" w:space="0" w:color="auto"/>
            <w:left w:val="none" w:sz="0" w:space="0" w:color="auto"/>
            <w:bottom w:val="none" w:sz="0" w:space="0" w:color="auto"/>
            <w:right w:val="none" w:sz="0" w:space="0" w:color="auto"/>
          </w:divBdr>
        </w:div>
        <w:div w:id="1865708888">
          <w:marLeft w:val="0"/>
          <w:marRight w:val="0"/>
          <w:marTop w:val="0"/>
          <w:marBottom w:val="0"/>
          <w:divBdr>
            <w:top w:val="none" w:sz="0" w:space="0" w:color="auto"/>
            <w:left w:val="none" w:sz="0" w:space="0" w:color="auto"/>
            <w:bottom w:val="none" w:sz="0" w:space="0" w:color="auto"/>
            <w:right w:val="none" w:sz="0" w:space="0" w:color="auto"/>
          </w:divBdr>
        </w:div>
      </w:divsChild>
    </w:div>
    <w:div w:id="1905945949">
      <w:bodyDiv w:val="1"/>
      <w:marLeft w:val="0"/>
      <w:marRight w:val="0"/>
      <w:marTop w:val="0"/>
      <w:marBottom w:val="0"/>
      <w:divBdr>
        <w:top w:val="none" w:sz="0" w:space="0" w:color="auto"/>
        <w:left w:val="none" w:sz="0" w:space="0" w:color="auto"/>
        <w:bottom w:val="none" w:sz="0" w:space="0" w:color="auto"/>
        <w:right w:val="none" w:sz="0" w:space="0" w:color="auto"/>
      </w:divBdr>
    </w:div>
    <w:div w:id="1910263803">
      <w:bodyDiv w:val="1"/>
      <w:marLeft w:val="0"/>
      <w:marRight w:val="0"/>
      <w:marTop w:val="0"/>
      <w:marBottom w:val="0"/>
      <w:divBdr>
        <w:top w:val="none" w:sz="0" w:space="0" w:color="auto"/>
        <w:left w:val="none" w:sz="0" w:space="0" w:color="auto"/>
        <w:bottom w:val="none" w:sz="0" w:space="0" w:color="auto"/>
        <w:right w:val="none" w:sz="0" w:space="0" w:color="auto"/>
      </w:divBdr>
    </w:div>
    <w:div w:id="1921258911">
      <w:bodyDiv w:val="1"/>
      <w:marLeft w:val="0"/>
      <w:marRight w:val="0"/>
      <w:marTop w:val="0"/>
      <w:marBottom w:val="0"/>
      <w:divBdr>
        <w:top w:val="none" w:sz="0" w:space="0" w:color="auto"/>
        <w:left w:val="none" w:sz="0" w:space="0" w:color="auto"/>
        <w:bottom w:val="none" w:sz="0" w:space="0" w:color="auto"/>
        <w:right w:val="none" w:sz="0" w:space="0" w:color="auto"/>
      </w:divBdr>
    </w:div>
    <w:div w:id="1947421213">
      <w:bodyDiv w:val="1"/>
      <w:marLeft w:val="0"/>
      <w:marRight w:val="0"/>
      <w:marTop w:val="0"/>
      <w:marBottom w:val="0"/>
      <w:divBdr>
        <w:top w:val="none" w:sz="0" w:space="0" w:color="auto"/>
        <w:left w:val="none" w:sz="0" w:space="0" w:color="auto"/>
        <w:bottom w:val="none" w:sz="0" w:space="0" w:color="auto"/>
        <w:right w:val="none" w:sz="0" w:space="0" w:color="auto"/>
      </w:divBdr>
      <w:divsChild>
        <w:div w:id="544022890">
          <w:marLeft w:val="274"/>
          <w:marRight w:val="0"/>
          <w:marTop w:val="0"/>
          <w:marBottom w:val="0"/>
          <w:divBdr>
            <w:top w:val="none" w:sz="0" w:space="0" w:color="auto"/>
            <w:left w:val="none" w:sz="0" w:space="0" w:color="auto"/>
            <w:bottom w:val="none" w:sz="0" w:space="0" w:color="auto"/>
            <w:right w:val="none" w:sz="0" w:space="0" w:color="auto"/>
          </w:divBdr>
        </w:div>
        <w:div w:id="752553588">
          <w:marLeft w:val="274"/>
          <w:marRight w:val="0"/>
          <w:marTop w:val="0"/>
          <w:marBottom w:val="0"/>
          <w:divBdr>
            <w:top w:val="none" w:sz="0" w:space="0" w:color="auto"/>
            <w:left w:val="none" w:sz="0" w:space="0" w:color="auto"/>
            <w:bottom w:val="none" w:sz="0" w:space="0" w:color="auto"/>
            <w:right w:val="none" w:sz="0" w:space="0" w:color="auto"/>
          </w:divBdr>
        </w:div>
        <w:div w:id="1738018407">
          <w:marLeft w:val="274"/>
          <w:marRight w:val="0"/>
          <w:marTop w:val="0"/>
          <w:marBottom w:val="0"/>
          <w:divBdr>
            <w:top w:val="none" w:sz="0" w:space="0" w:color="auto"/>
            <w:left w:val="none" w:sz="0" w:space="0" w:color="auto"/>
            <w:bottom w:val="none" w:sz="0" w:space="0" w:color="auto"/>
            <w:right w:val="none" w:sz="0" w:space="0" w:color="auto"/>
          </w:divBdr>
        </w:div>
      </w:divsChild>
    </w:div>
    <w:div w:id="1961574265">
      <w:bodyDiv w:val="1"/>
      <w:marLeft w:val="0"/>
      <w:marRight w:val="0"/>
      <w:marTop w:val="0"/>
      <w:marBottom w:val="0"/>
      <w:divBdr>
        <w:top w:val="none" w:sz="0" w:space="0" w:color="auto"/>
        <w:left w:val="none" w:sz="0" w:space="0" w:color="auto"/>
        <w:bottom w:val="none" w:sz="0" w:space="0" w:color="auto"/>
        <w:right w:val="none" w:sz="0" w:space="0" w:color="auto"/>
      </w:divBdr>
    </w:div>
    <w:div w:id="1964068163">
      <w:bodyDiv w:val="1"/>
      <w:marLeft w:val="0"/>
      <w:marRight w:val="0"/>
      <w:marTop w:val="0"/>
      <w:marBottom w:val="0"/>
      <w:divBdr>
        <w:top w:val="none" w:sz="0" w:space="0" w:color="auto"/>
        <w:left w:val="none" w:sz="0" w:space="0" w:color="auto"/>
        <w:bottom w:val="none" w:sz="0" w:space="0" w:color="auto"/>
        <w:right w:val="none" w:sz="0" w:space="0" w:color="auto"/>
      </w:divBdr>
    </w:div>
    <w:div w:id="1967007417">
      <w:bodyDiv w:val="1"/>
      <w:marLeft w:val="0"/>
      <w:marRight w:val="0"/>
      <w:marTop w:val="0"/>
      <w:marBottom w:val="0"/>
      <w:divBdr>
        <w:top w:val="none" w:sz="0" w:space="0" w:color="auto"/>
        <w:left w:val="none" w:sz="0" w:space="0" w:color="auto"/>
        <w:bottom w:val="none" w:sz="0" w:space="0" w:color="auto"/>
        <w:right w:val="none" w:sz="0" w:space="0" w:color="auto"/>
      </w:divBdr>
      <w:divsChild>
        <w:div w:id="500704835">
          <w:marLeft w:val="0"/>
          <w:marRight w:val="0"/>
          <w:marTop w:val="0"/>
          <w:marBottom w:val="0"/>
          <w:divBdr>
            <w:top w:val="none" w:sz="0" w:space="0" w:color="242424"/>
            <w:left w:val="none" w:sz="0" w:space="0" w:color="242424"/>
            <w:bottom w:val="none" w:sz="0" w:space="0" w:color="242424"/>
            <w:right w:val="none" w:sz="0" w:space="0" w:color="242424"/>
          </w:divBdr>
          <w:divsChild>
            <w:div w:id="1071003179">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975482322">
      <w:bodyDiv w:val="1"/>
      <w:marLeft w:val="0"/>
      <w:marRight w:val="0"/>
      <w:marTop w:val="0"/>
      <w:marBottom w:val="0"/>
      <w:divBdr>
        <w:top w:val="none" w:sz="0" w:space="0" w:color="auto"/>
        <w:left w:val="none" w:sz="0" w:space="0" w:color="auto"/>
        <w:bottom w:val="none" w:sz="0" w:space="0" w:color="auto"/>
        <w:right w:val="none" w:sz="0" w:space="0" w:color="auto"/>
      </w:divBdr>
      <w:divsChild>
        <w:div w:id="1380088450">
          <w:marLeft w:val="0"/>
          <w:marRight w:val="0"/>
          <w:marTop w:val="0"/>
          <w:marBottom w:val="0"/>
          <w:divBdr>
            <w:top w:val="none" w:sz="0" w:space="0" w:color="242424"/>
            <w:left w:val="none" w:sz="0" w:space="0" w:color="242424"/>
            <w:bottom w:val="none" w:sz="0" w:space="0" w:color="242424"/>
            <w:right w:val="none" w:sz="0" w:space="0" w:color="242424"/>
          </w:divBdr>
          <w:divsChild>
            <w:div w:id="958534586">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976980595">
      <w:bodyDiv w:val="1"/>
      <w:marLeft w:val="0"/>
      <w:marRight w:val="0"/>
      <w:marTop w:val="0"/>
      <w:marBottom w:val="0"/>
      <w:divBdr>
        <w:top w:val="none" w:sz="0" w:space="0" w:color="auto"/>
        <w:left w:val="none" w:sz="0" w:space="0" w:color="auto"/>
        <w:bottom w:val="none" w:sz="0" w:space="0" w:color="auto"/>
        <w:right w:val="none" w:sz="0" w:space="0" w:color="auto"/>
      </w:divBdr>
      <w:divsChild>
        <w:div w:id="749157603">
          <w:marLeft w:val="0"/>
          <w:marRight w:val="0"/>
          <w:marTop w:val="0"/>
          <w:marBottom w:val="0"/>
          <w:divBdr>
            <w:top w:val="none" w:sz="0" w:space="0" w:color="auto"/>
            <w:left w:val="none" w:sz="0" w:space="0" w:color="auto"/>
            <w:bottom w:val="none" w:sz="0" w:space="0" w:color="auto"/>
            <w:right w:val="none" w:sz="0" w:space="0" w:color="auto"/>
          </w:divBdr>
        </w:div>
        <w:div w:id="1740201623">
          <w:marLeft w:val="0"/>
          <w:marRight w:val="0"/>
          <w:marTop w:val="0"/>
          <w:marBottom w:val="0"/>
          <w:divBdr>
            <w:top w:val="none" w:sz="0" w:space="0" w:color="auto"/>
            <w:left w:val="none" w:sz="0" w:space="0" w:color="auto"/>
            <w:bottom w:val="none" w:sz="0" w:space="0" w:color="auto"/>
            <w:right w:val="none" w:sz="0" w:space="0" w:color="auto"/>
          </w:divBdr>
        </w:div>
      </w:divsChild>
    </w:div>
    <w:div w:id="1979190762">
      <w:bodyDiv w:val="1"/>
      <w:marLeft w:val="0"/>
      <w:marRight w:val="0"/>
      <w:marTop w:val="0"/>
      <w:marBottom w:val="0"/>
      <w:divBdr>
        <w:top w:val="none" w:sz="0" w:space="0" w:color="auto"/>
        <w:left w:val="none" w:sz="0" w:space="0" w:color="auto"/>
        <w:bottom w:val="none" w:sz="0" w:space="0" w:color="auto"/>
        <w:right w:val="none" w:sz="0" w:space="0" w:color="auto"/>
      </w:divBdr>
      <w:divsChild>
        <w:div w:id="1482228712">
          <w:marLeft w:val="0"/>
          <w:marRight w:val="0"/>
          <w:marTop w:val="0"/>
          <w:marBottom w:val="0"/>
          <w:divBdr>
            <w:top w:val="none" w:sz="0" w:space="0" w:color="auto"/>
            <w:left w:val="none" w:sz="0" w:space="0" w:color="auto"/>
            <w:bottom w:val="none" w:sz="0" w:space="0" w:color="auto"/>
            <w:right w:val="none" w:sz="0" w:space="0" w:color="auto"/>
          </w:divBdr>
          <w:divsChild>
            <w:div w:id="1474253585">
              <w:marLeft w:val="0"/>
              <w:marRight w:val="0"/>
              <w:marTop w:val="0"/>
              <w:marBottom w:val="0"/>
              <w:divBdr>
                <w:top w:val="none" w:sz="0" w:space="0" w:color="auto"/>
                <w:left w:val="none" w:sz="0" w:space="0" w:color="auto"/>
                <w:bottom w:val="none" w:sz="0" w:space="0" w:color="auto"/>
                <w:right w:val="none" w:sz="0" w:space="0" w:color="auto"/>
              </w:divBdr>
              <w:divsChild>
                <w:div w:id="768551848">
                  <w:marLeft w:val="0"/>
                  <w:marRight w:val="0"/>
                  <w:marTop w:val="0"/>
                  <w:marBottom w:val="0"/>
                  <w:divBdr>
                    <w:top w:val="none" w:sz="0" w:space="0" w:color="auto"/>
                    <w:left w:val="none" w:sz="0" w:space="0" w:color="auto"/>
                    <w:bottom w:val="none" w:sz="0" w:space="0" w:color="auto"/>
                    <w:right w:val="none" w:sz="0" w:space="0" w:color="auto"/>
                  </w:divBdr>
                  <w:divsChild>
                    <w:div w:id="677150183">
                      <w:marLeft w:val="0"/>
                      <w:marRight w:val="0"/>
                      <w:marTop w:val="0"/>
                      <w:marBottom w:val="0"/>
                      <w:divBdr>
                        <w:top w:val="none" w:sz="0" w:space="0" w:color="auto"/>
                        <w:left w:val="none" w:sz="0" w:space="0" w:color="auto"/>
                        <w:bottom w:val="none" w:sz="0" w:space="0" w:color="auto"/>
                        <w:right w:val="none" w:sz="0" w:space="0" w:color="auto"/>
                      </w:divBdr>
                      <w:divsChild>
                        <w:div w:id="1173570216">
                          <w:marLeft w:val="0"/>
                          <w:marRight w:val="0"/>
                          <w:marTop w:val="0"/>
                          <w:marBottom w:val="0"/>
                          <w:divBdr>
                            <w:top w:val="none" w:sz="0" w:space="0" w:color="auto"/>
                            <w:left w:val="none" w:sz="0" w:space="0" w:color="auto"/>
                            <w:bottom w:val="none" w:sz="0" w:space="0" w:color="auto"/>
                            <w:right w:val="none" w:sz="0" w:space="0" w:color="auto"/>
                          </w:divBdr>
                          <w:divsChild>
                            <w:div w:id="2108041341">
                              <w:marLeft w:val="0"/>
                              <w:marRight w:val="0"/>
                              <w:marTop w:val="0"/>
                              <w:marBottom w:val="0"/>
                              <w:divBdr>
                                <w:top w:val="none" w:sz="0" w:space="0" w:color="auto"/>
                                <w:left w:val="none" w:sz="0" w:space="0" w:color="auto"/>
                                <w:bottom w:val="none" w:sz="0" w:space="0" w:color="auto"/>
                                <w:right w:val="none" w:sz="0" w:space="0" w:color="auto"/>
                              </w:divBdr>
                              <w:divsChild>
                                <w:div w:id="1605769478">
                                  <w:marLeft w:val="0"/>
                                  <w:marRight w:val="0"/>
                                  <w:marTop w:val="0"/>
                                  <w:marBottom w:val="0"/>
                                  <w:divBdr>
                                    <w:top w:val="none" w:sz="0" w:space="0" w:color="auto"/>
                                    <w:left w:val="none" w:sz="0" w:space="0" w:color="auto"/>
                                    <w:bottom w:val="none" w:sz="0" w:space="0" w:color="auto"/>
                                    <w:right w:val="none" w:sz="0" w:space="0" w:color="auto"/>
                                  </w:divBdr>
                                  <w:divsChild>
                                    <w:div w:id="117213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939514">
                          <w:marLeft w:val="0"/>
                          <w:marRight w:val="0"/>
                          <w:marTop w:val="0"/>
                          <w:marBottom w:val="0"/>
                          <w:divBdr>
                            <w:top w:val="none" w:sz="0" w:space="0" w:color="auto"/>
                            <w:left w:val="none" w:sz="0" w:space="0" w:color="auto"/>
                            <w:bottom w:val="none" w:sz="0" w:space="0" w:color="auto"/>
                            <w:right w:val="none" w:sz="0" w:space="0" w:color="auto"/>
                          </w:divBdr>
                          <w:divsChild>
                            <w:div w:id="1972400222">
                              <w:marLeft w:val="0"/>
                              <w:marRight w:val="0"/>
                              <w:marTop w:val="0"/>
                              <w:marBottom w:val="0"/>
                              <w:divBdr>
                                <w:top w:val="none" w:sz="0" w:space="0" w:color="auto"/>
                                <w:left w:val="none" w:sz="0" w:space="0" w:color="auto"/>
                                <w:bottom w:val="none" w:sz="0" w:space="0" w:color="auto"/>
                                <w:right w:val="none" w:sz="0" w:space="0" w:color="auto"/>
                              </w:divBdr>
                              <w:divsChild>
                                <w:div w:id="110161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2073817">
      <w:bodyDiv w:val="1"/>
      <w:marLeft w:val="0"/>
      <w:marRight w:val="0"/>
      <w:marTop w:val="0"/>
      <w:marBottom w:val="0"/>
      <w:divBdr>
        <w:top w:val="none" w:sz="0" w:space="0" w:color="auto"/>
        <w:left w:val="none" w:sz="0" w:space="0" w:color="auto"/>
        <w:bottom w:val="none" w:sz="0" w:space="0" w:color="auto"/>
        <w:right w:val="none" w:sz="0" w:space="0" w:color="auto"/>
      </w:divBdr>
    </w:div>
    <w:div w:id="1984895174">
      <w:bodyDiv w:val="1"/>
      <w:marLeft w:val="0"/>
      <w:marRight w:val="0"/>
      <w:marTop w:val="0"/>
      <w:marBottom w:val="0"/>
      <w:divBdr>
        <w:top w:val="none" w:sz="0" w:space="0" w:color="auto"/>
        <w:left w:val="none" w:sz="0" w:space="0" w:color="auto"/>
        <w:bottom w:val="none" w:sz="0" w:space="0" w:color="auto"/>
        <w:right w:val="none" w:sz="0" w:space="0" w:color="auto"/>
      </w:divBdr>
    </w:div>
    <w:div w:id="1999336366">
      <w:bodyDiv w:val="1"/>
      <w:marLeft w:val="0"/>
      <w:marRight w:val="0"/>
      <w:marTop w:val="0"/>
      <w:marBottom w:val="0"/>
      <w:divBdr>
        <w:top w:val="none" w:sz="0" w:space="0" w:color="auto"/>
        <w:left w:val="none" w:sz="0" w:space="0" w:color="auto"/>
        <w:bottom w:val="none" w:sz="0" w:space="0" w:color="auto"/>
        <w:right w:val="none" w:sz="0" w:space="0" w:color="auto"/>
      </w:divBdr>
      <w:divsChild>
        <w:div w:id="106244866">
          <w:marLeft w:val="547"/>
          <w:marRight w:val="0"/>
          <w:marTop w:val="77"/>
          <w:marBottom w:val="0"/>
          <w:divBdr>
            <w:top w:val="none" w:sz="0" w:space="0" w:color="auto"/>
            <w:left w:val="none" w:sz="0" w:space="0" w:color="auto"/>
            <w:bottom w:val="none" w:sz="0" w:space="0" w:color="auto"/>
            <w:right w:val="none" w:sz="0" w:space="0" w:color="auto"/>
          </w:divBdr>
        </w:div>
        <w:div w:id="406609544">
          <w:marLeft w:val="547"/>
          <w:marRight w:val="0"/>
          <w:marTop w:val="77"/>
          <w:marBottom w:val="0"/>
          <w:divBdr>
            <w:top w:val="none" w:sz="0" w:space="0" w:color="auto"/>
            <w:left w:val="none" w:sz="0" w:space="0" w:color="auto"/>
            <w:bottom w:val="none" w:sz="0" w:space="0" w:color="auto"/>
            <w:right w:val="none" w:sz="0" w:space="0" w:color="auto"/>
          </w:divBdr>
        </w:div>
        <w:div w:id="842403305">
          <w:marLeft w:val="547"/>
          <w:marRight w:val="0"/>
          <w:marTop w:val="77"/>
          <w:marBottom w:val="0"/>
          <w:divBdr>
            <w:top w:val="none" w:sz="0" w:space="0" w:color="auto"/>
            <w:left w:val="none" w:sz="0" w:space="0" w:color="auto"/>
            <w:bottom w:val="none" w:sz="0" w:space="0" w:color="auto"/>
            <w:right w:val="none" w:sz="0" w:space="0" w:color="auto"/>
          </w:divBdr>
        </w:div>
        <w:div w:id="855383132">
          <w:marLeft w:val="1166"/>
          <w:marRight w:val="0"/>
          <w:marTop w:val="58"/>
          <w:marBottom w:val="0"/>
          <w:divBdr>
            <w:top w:val="none" w:sz="0" w:space="0" w:color="auto"/>
            <w:left w:val="none" w:sz="0" w:space="0" w:color="auto"/>
            <w:bottom w:val="none" w:sz="0" w:space="0" w:color="auto"/>
            <w:right w:val="none" w:sz="0" w:space="0" w:color="auto"/>
          </w:divBdr>
        </w:div>
        <w:div w:id="887762031">
          <w:marLeft w:val="1166"/>
          <w:marRight w:val="0"/>
          <w:marTop w:val="58"/>
          <w:marBottom w:val="0"/>
          <w:divBdr>
            <w:top w:val="none" w:sz="0" w:space="0" w:color="auto"/>
            <w:left w:val="none" w:sz="0" w:space="0" w:color="auto"/>
            <w:bottom w:val="none" w:sz="0" w:space="0" w:color="auto"/>
            <w:right w:val="none" w:sz="0" w:space="0" w:color="auto"/>
          </w:divBdr>
        </w:div>
        <w:div w:id="932129457">
          <w:marLeft w:val="1166"/>
          <w:marRight w:val="0"/>
          <w:marTop w:val="58"/>
          <w:marBottom w:val="0"/>
          <w:divBdr>
            <w:top w:val="none" w:sz="0" w:space="0" w:color="auto"/>
            <w:left w:val="none" w:sz="0" w:space="0" w:color="auto"/>
            <w:bottom w:val="none" w:sz="0" w:space="0" w:color="auto"/>
            <w:right w:val="none" w:sz="0" w:space="0" w:color="auto"/>
          </w:divBdr>
        </w:div>
        <w:div w:id="1029187067">
          <w:marLeft w:val="1166"/>
          <w:marRight w:val="0"/>
          <w:marTop w:val="58"/>
          <w:marBottom w:val="0"/>
          <w:divBdr>
            <w:top w:val="none" w:sz="0" w:space="0" w:color="auto"/>
            <w:left w:val="none" w:sz="0" w:space="0" w:color="auto"/>
            <w:bottom w:val="none" w:sz="0" w:space="0" w:color="auto"/>
            <w:right w:val="none" w:sz="0" w:space="0" w:color="auto"/>
          </w:divBdr>
        </w:div>
        <w:div w:id="1046371953">
          <w:marLeft w:val="1166"/>
          <w:marRight w:val="0"/>
          <w:marTop w:val="58"/>
          <w:marBottom w:val="0"/>
          <w:divBdr>
            <w:top w:val="none" w:sz="0" w:space="0" w:color="auto"/>
            <w:left w:val="none" w:sz="0" w:space="0" w:color="auto"/>
            <w:bottom w:val="none" w:sz="0" w:space="0" w:color="auto"/>
            <w:right w:val="none" w:sz="0" w:space="0" w:color="auto"/>
          </w:divBdr>
        </w:div>
        <w:div w:id="1110708272">
          <w:marLeft w:val="1166"/>
          <w:marRight w:val="0"/>
          <w:marTop w:val="58"/>
          <w:marBottom w:val="0"/>
          <w:divBdr>
            <w:top w:val="none" w:sz="0" w:space="0" w:color="auto"/>
            <w:left w:val="none" w:sz="0" w:space="0" w:color="auto"/>
            <w:bottom w:val="none" w:sz="0" w:space="0" w:color="auto"/>
            <w:right w:val="none" w:sz="0" w:space="0" w:color="auto"/>
          </w:divBdr>
        </w:div>
        <w:div w:id="1143037776">
          <w:marLeft w:val="547"/>
          <w:marRight w:val="0"/>
          <w:marTop w:val="77"/>
          <w:marBottom w:val="0"/>
          <w:divBdr>
            <w:top w:val="none" w:sz="0" w:space="0" w:color="auto"/>
            <w:left w:val="none" w:sz="0" w:space="0" w:color="auto"/>
            <w:bottom w:val="none" w:sz="0" w:space="0" w:color="auto"/>
            <w:right w:val="none" w:sz="0" w:space="0" w:color="auto"/>
          </w:divBdr>
        </w:div>
        <w:div w:id="1212418558">
          <w:marLeft w:val="1166"/>
          <w:marRight w:val="0"/>
          <w:marTop w:val="58"/>
          <w:marBottom w:val="0"/>
          <w:divBdr>
            <w:top w:val="none" w:sz="0" w:space="0" w:color="auto"/>
            <w:left w:val="none" w:sz="0" w:space="0" w:color="auto"/>
            <w:bottom w:val="none" w:sz="0" w:space="0" w:color="auto"/>
            <w:right w:val="none" w:sz="0" w:space="0" w:color="auto"/>
          </w:divBdr>
        </w:div>
        <w:div w:id="1251037736">
          <w:marLeft w:val="1166"/>
          <w:marRight w:val="0"/>
          <w:marTop w:val="58"/>
          <w:marBottom w:val="0"/>
          <w:divBdr>
            <w:top w:val="none" w:sz="0" w:space="0" w:color="auto"/>
            <w:left w:val="none" w:sz="0" w:space="0" w:color="auto"/>
            <w:bottom w:val="none" w:sz="0" w:space="0" w:color="auto"/>
            <w:right w:val="none" w:sz="0" w:space="0" w:color="auto"/>
          </w:divBdr>
        </w:div>
        <w:div w:id="1320420326">
          <w:marLeft w:val="1166"/>
          <w:marRight w:val="0"/>
          <w:marTop w:val="58"/>
          <w:marBottom w:val="0"/>
          <w:divBdr>
            <w:top w:val="none" w:sz="0" w:space="0" w:color="auto"/>
            <w:left w:val="none" w:sz="0" w:space="0" w:color="auto"/>
            <w:bottom w:val="none" w:sz="0" w:space="0" w:color="auto"/>
            <w:right w:val="none" w:sz="0" w:space="0" w:color="auto"/>
          </w:divBdr>
        </w:div>
        <w:div w:id="1383482505">
          <w:marLeft w:val="1166"/>
          <w:marRight w:val="0"/>
          <w:marTop w:val="58"/>
          <w:marBottom w:val="0"/>
          <w:divBdr>
            <w:top w:val="none" w:sz="0" w:space="0" w:color="auto"/>
            <w:left w:val="none" w:sz="0" w:space="0" w:color="auto"/>
            <w:bottom w:val="none" w:sz="0" w:space="0" w:color="auto"/>
            <w:right w:val="none" w:sz="0" w:space="0" w:color="auto"/>
          </w:divBdr>
        </w:div>
        <w:div w:id="1411342598">
          <w:marLeft w:val="1166"/>
          <w:marRight w:val="0"/>
          <w:marTop w:val="58"/>
          <w:marBottom w:val="0"/>
          <w:divBdr>
            <w:top w:val="none" w:sz="0" w:space="0" w:color="auto"/>
            <w:left w:val="none" w:sz="0" w:space="0" w:color="auto"/>
            <w:bottom w:val="none" w:sz="0" w:space="0" w:color="auto"/>
            <w:right w:val="none" w:sz="0" w:space="0" w:color="auto"/>
          </w:divBdr>
        </w:div>
        <w:div w:id="1438408381">
          <w:marLeft w:val="547"/>
          <w:marRight w:val="0"/>
          <w:marTop w:val="77"/>
          <w:marBottom w:val="0"/>
          <w:divBdr>
            <w:top w:val="none" w:sz="0" w:space="0" w:color="auto"/>
            <w:left w:val="none" w:sz="0" w:space="0" w:color="auto"/>
            <w:bottom w:val="none" w:sz="0" w:space="0" w:color="auto"/>
            <w:right w:val="none" w:sz="0" w:space="0" w:color="auto"/>
          </w:divBdr>
        </w:div>
        <w:div w:id="1449009228">
          <w:marLeft w:val="547"/>
          <w:marRight w:val="0"/>
          <w:marTop w:val="77"/>
          <w:marBottom w:val="0"/>
          <w:divBdr>
            <w:top w:val="none" w:sz="0" w:space="0" w:color="auto"/>
            <w:left w:val="none" w:sz="0" w:space="0" w:color="auto"/>
            <w:bottom w:val="none" w:sz="0" w:space="0" w:color="auto"/>
            <w:right w:val="none" w:sz="0" w:space="0" w:color="auto"/>
          </w:divBdr>
        </w:div>
        <w:div w:id="1588615978">
          <w:marLeft w:val="547"/>
          <w:marRight w:val="0"/>
          <w:marTop w:val="77"/>
          <w:marBottom w:val="0"/>
          <w:divBdr>
            <w:top w:val="none" w:sz="0" w:space="0" w:color="auto"/>
            <w:left w:val="none" w:sz="0" w:space="0" w:color="auto"/>
            <w:bottom w:val="none" w:sz="0" w:space="0" w:color="auto"/>
            <w:right w:val="none" w:sz="0" w:space="0" w:color="auto"/>
          </w:divBdr>
        </w:div>
      </w:divsChild>
    </w:div>
    <w:div w:id="2009214984">
      <w:bodyDiv w:val="1"/>
      <w:marLeft w:val="0"/>
      <w:marRight w:val="0"/>
      <w:marTop w:val="0"/>
      <w:marBottom w:val="0"/>
      <w:divBdr>
        <w:top w:val="none" w:sz="0" w:space="0" w:color="auto"/>
        <w:left w:val="none" w:sz="0" w:space="0" w:color="auto"/>
        <w:bottom w:val="none" w:sz="0" w:space="0" w:color="auto"/>
        <w:right w:val="none" w:sz="0" w:space="0" w:color="auto"/>
      </w:divBdr>
      <w:divsChild>
        <w:div w:id="165098092">
          <w:marLeft w:val="0"/>
          <w:marRight w:val="0"/>
          <w:marTop w:val="0"/>
          <w:marBottom w:val="0"/>
          <w:divBdr>
            <w:top w:val="none" w:sz="0" w:space="0" w:color="242424"/>
            <w:left w:val="none" w:sz="0" w:space="0" w:color="242424"/>
            <w:bottom w:val="none" w:sz="0" w:space="0" w:color="242424"/>
            <w:right w:val="none" w:sz="0" w:space="0" w:color="242424"/>
          </w:divBdr>
          <w:divsChild>
            <w:div w:id="1939437036">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2034185901">
      <w:bodyDiv w:val="1"/>
      <w:marLeft w:val="0"/>
      <w:marRight w:val="0"/>
      <w:marTop w:val="0"/>
      <w:marBottom w:val="0"/>
      <w:divBdr>
        <w:top w:val="none" w:sz="0" w:space="0" w:color="auto"/>
        <w:left w:val="none" w:sz="0" w:space="0" w:color="auto"/>
        <w:bottom w:val="none" w:sz="0" w:space="0" w:color="auto"/>
        <w:right w:val="none" w:sz="0" w:space="0" w:color="auto"/>
      </w:divBdr>
      <w:divsChild>
        <w:div w:id="377709725">
          <w:marLeft w:val="0"/>
          <w:marRight w:val="0"/>
          <w:marTop w:val="0"/>
          <w:marBottom w:val="0"/>
          <w:divBdr>
            <w:top w:val="none" w:sz="0" w:space="0" w:color="auto"/>
            <w:left w:val="none" w:sz="0" w:space="0" w:color="auto"/>
            <w:bottom w:val="none" w:sz="0" w:space="0" w:color="auto"/>
            <w:right w:val="none" w:sz="0" w:space="0" w:color="auto"/>
          </w:divBdr>
          <w:divsChild>
            <w:div w:id="403575806">
              <w:marLeft w:val="0"/>
              <w:marRight w:val="0"/>
              <w:marTop w:val="0"/>
              <w:marBottom w:val="0"/>
              <w:divBdr>
                <w:top w:val="none" w:sz="0" w:space="0" w:color="auto"/>
                <w:left w:val="none" w:sz="0" w:space="0" w:color="auto"/>
                <w:bottom w:val="none" w:sz="0" w:space="0" w:color="auto"/>
                <w:right w:val="none" w:sz="0" w:space="0" w:color="auto"/>
              </w:divBdr>
              <w:divsChild>
                <w:div w:id="1959490058">
                  <w:marLeft w:val="0"/>
                  <w:marRight w:val="0"/>
                  <w:marTop w:val="0"/>
                  <w:marBottom w:val="0"/>
                  <w:divBdr>
                    <w:top w:val="none" w:sz="0" w:space="0" w:color="auto"/>
                    <w:left w:val="none" w:sz="0" w:space="0" w:color="auto"/>
                    <w:bottom w:val="none" w:sz="0" w:space="0" w:color="auto"/>
                    <w:right w:val="none" w:sz="0" w:space="0" w:color="auto"/>
                  </w:divBdr>
                  <w:divsChild>
                    <w:div w:id="671879202">
                      <w:marLeft w:val="0"/>
                      <w:marRight w:val="0"/>
                      <w:marTop w:val="0"/>
                      <w:marBottom w:val="0"/>
                      <w:divBdr>
                        <w:top w:val="none" w:sz="0" w:space="0" w:color="auto"/>
                        <w:left w:val="none" w:sz="0" w:space="0" w:color="auto"/>
                        <w:bottom w:val="none" w:sz="0" w:space="0" w:color="auto"/>
                        <w:right w:val="none" w:sz="0" w:space="0" w:color="auto"/>
                      </w:divBdr>
                      <w:divsChild>
                        <w:div w:id="496113395">
                          <w:marLeft w:val="0"/>
                          <w:marRight w:val="0"/>
                          <w:marTop w:val="0"/>
                          <w:marBottom w:val="0"/>
                          <w:divBdr>
                            <w:top w:val="none" w:sz="0" w:space="0" w:color="auto"/>
                            <w:left w:val="none" w:sz="0" w:space="0" w:color="auto"/>
                            <w:bottom w:val="none" w:sz="0" w:space="0" w:color="auto"/>
                            <w:right w:val="none" w:sz="0" w:space="0" w:color="auto"/>
                          </w:divBdr>
                          <w:divsChild>
                            <w:div w:id="400373911">
                              <w:marLeft w:val="0"/>
                              <w:marRight w:val="0"/>
                              <w:marTop w:val="0"/>
                              <w:marBottom w:val="0"/>
                              <w:divBdr>
                                <w:top w:val="none" w:sz="0" w:space="0" w:color="auto"/>
                                <w:left w:val="none" w:sz="0" w:space="0" w:color="auto"/>
                                <w:bottom w:val="none" w:sz="0" w:space="0" w:color="auto"/>
                                <w:right w:val="none" w:sz="0" w:space="0" w:color="auto"/>
                              </w:divBdr>
                              <w:divsChild>
                                <w:div w:id="904295943">
                                  <w:marLeft w:val="0"/>
                                  <w:marRight w:val="0"/>
                                  <w:marTop w:val="0"/>
                                  <w:marBottom w:val="0"/>
                                  <w:divBdr>
                                    <w:top w:val="none" w:sz="0" w:space="0" w:color="auto"/>
                                    <w:left w:val="none" w:sz="0" w:space="0" w:color="auto"/>
                                    <w:bottom w:val="none" w:sz="0" w:space="0" w:color="auto"/>
                                    <w:right w:val="none" w:sz="0" w:space="0" w:color="auto"/>
                                  </w:divBdr>
                                  <w:divsChild>
                                    <w:div w:id="188116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437851">
                          <w:marLeft w:val="0"/>
                          <w:marRight w:val="0"/>
                          <w:marTop w:val="0"/>
                          <w:marBottom w:val="0"/>
                          <w:divBdr>
                            <w:top w:val="none" w:sz="0" w:space="0" w:color="auto"/>
                            <w:left w:val="none" w:sz="0" w:space="0" w:color="auto"/>
                            <w:bottom w:val="none" w:sz="0" w:space="0" w:color="auto"/>
                            <w:right w:val="none" w:sz="0" w:space="0" w:color="auto"/>
                          </w:divBdr>
                          <w:divsChild>
                            <w:div w:id="753479351">
                              <w:marLeft w:val="0"/>
                              <w:marRight w:val="0"/>
                              <w:marTop w:val="0"/>
                              <w:marBottom w:val="0"/>
                              <w:divBdr>
                                <w:top w:val="none" w:sz="0" w:space="0" w:color="auto"/>
                                <w:left w:val="none" w:sz="0" w:space="0" w:color="auto"/>
                                <w:bottom w:val="none" w:sz="0" w:space="0" w:color="auto"/>
                                <w:right w:val="none" w:sz="0" w:space="0" w:color="auto"/>
                              </w:divBdr>
                              <w:divsChild>
                                <w:div w:id="192783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211683">
      <w:bodyDiv w:val="1"/>
      <w:marLeft w:val="0"/>
      <w:marRight w:val="0"/>
      <w:marTop w:val="0"/>
      <w:marBottom w:val="0"/>
      <w:divBdr>
        <w:top w:val="none" w:sz="0" w:space="0" w:color="auto"/>
        <w:left w:val="none" w:sz="0" w:space="0" w:color="auto"/>
        <w:bottom w:val="none" w:sz="0" w:space="0" w:color="auto"/>
        <w:right w:val="none" w:sz="0" w:space="0" w:color="auto"/>
      </w:divBdr>
    </w:div>
    <w:div w:id="2047440190">
      <w:bodyDiv w:val="1"/>
      <w:marLeft w:val="0"/>
      <w:marRight w:val="0"/>
      <w:marTop w:val="0"/>
      <w:marBottom w:val="0"/>
      <w:divBdr>
        <w:top w:val="none" w:sz="0" w:space="0" w:color="auto"/>
        <w:left w:val="none" w:sz="0" w:space="0" w:color="auto"/>
        <w:bottom w:val="none" w:sz="0" w:space="0" w:color="auto"/>
        <w:right w:val="none" w:sz="0" w:space="0" w:color="auto"/>
      </w:divBdr>
    </w:div>
    <w:div w:id="2060549315">
      <w:bodyDiv w:val="1"/>
      <w:marLeft w:val="0"/>
      <w:marRight w:val="0"/>
      <w:marTop w:val="0"/>
      <w:marBottom w:val="0"/>
      <w:divBdr>
        <w:top w:val="none" w:sz="0" w:space="0" w:color="auto"/>
        <w:left w:val="none" w:sz="0" w:space="0" w:color="auto"/>
        <w:bottom w:val="none" w:sz="0" w:space="0" w:color="auto"/>
        <w:right w:val="none" w:sz="0" w:space="0" w:color="auto"/>
      </w:divBdr>
      <w:divsChild>
        <w:div w:id="1133861894">
          <w:marLeft w:val="1800"/>
          <w:marRight w:val="0"/>
          <w:marTop w:val="100"/>
          <w:marBottom w:val="0"/>
          <w:divBdr>
            <w:top w:val="none" w:sz="0" w:space="0" w:color="auto"/>
            <w:left w:val="none" w:sz="0" w:space="0" w:color="auto"/>
            <w:bottom w:val="none" w:sz="0" w:space="0" w:color="auto"/>
            <w:right w:val="none" w:sz="0" w:space="0" w:color="auto"/>
          </w:divBdr>
        </w:div>
      </w:divsChild>
    </w:div>
    <w:div w:id="2064517572">
      <w:bodyDiv w:val="1"/>
      <w:marLeft w:val="0"/>
      <w:marRight w:val="0"/>
      <w:marTop w:val="0"/>
      <w:marBottom w:val="0"/>
      <w:divBdr>
        <w:top w:val="none" w:sz="0" w:space="0" w:color="auto"/>
        <w:left w:val="none" w:sz="0" w:space="0" w:color="auto"/>
        <w:bottom w:val="none" w:sz="0" w:space="0" w:color="auto"/>
        <w:right w:val="none" w:sz="0" w:space="0" w:color="auto"/>
      </w:divBdr>
      <w:divsChild>
        <w:div w:id="471215137">
          <w:marLeft w:val="547"/>
          <w:marRight w:val="0"/>
          <w:marTop w:val="200"/>
          <w:marBottom w:val="0"/>
          <w:divBdr>
            <w:top w:val="none" w:sz="0" w:space="0" w:color="auto"/>
            <w:left w:val="none" w:sz="0" w:space="0" w:color="auto"/>
            <w:bottom w:val="none" w:sz="0" w:space="0" w:color="auto"/>
            <w:right w:val="none" w:sz="0" w:space="0" w:color="auto"/>
          </w:divBdr>
        </w:div>
        <w:div w:id="1240598588">
          <w:marLeft w:val="547"/>
          <w:marRight w:val="0"/>
          <w:marTop w:val="200"/>
          <w:marBottom w:val="0"/>
          <w:divBdr>
            <w:top w:val="none" w:sz="0" w:space="0" w:color="auto"/>
            <w:left w:val="none" w:sz="0" w:space="0" w:color="auto"/>
            <w:bottom w:val="none" w:sz="0" w:space="0" w:color="auto"/>
            <w:right w:val="none" w:sz="0" w:space="0" w:color="auto"/>
          </w:divBdr>
        </w:div>
        <w:div w:id="1350183945">
          <w:marLeft w:val="547"/>
          <w:marRight w:val="0"/>
          <w:marTop w:val="200"/>
          <w:marBottom w:val="0"/>
          <w:divBdr>
            <w:top w:val="none" w:sz="0" w:space="0" w:color="auto"/>
            <w:left w:val="none" w:sz="0" w:space="0" w:color="auto"/>
            <w:bottom w:val="none" w:sz="0" w:space="0" w:color="auto"/>
            <w:right w:val="none" w:sz="0" w:space="0" w:color="auto"/>
          </w:divBdr>
        </w:div>
        <w:div w:id="1640111664">
          <w:marLeft w:val="547"/>
          <w:marRight w:val="0"/>
          <w:marTop w:val="200"/>
          <w:marBottom w:val="0"/>
          <w:divBdr>
            <w:top w:val="none" w:sz="0" w:space="0" w:color="auto"/>
            <w:left w:val="none" w:sz="0" w:space="0" w:color="auto"/>
            <w:bottom w:val="none" w:sz="0" w:space="0" w:color="auto"/>
            <w:right w:val="none" w:sz="0" w:space="0" w:color="auto"/>
          </w:divBdr>
        </w:div>
      </w:divsChild>
    </w:div>
    <w:div w:id="2065178868">
      <w:bodyDiv w:val="1"/>
      <w:marLeft w:val="0"/>
      <w:marRight w:val="0"/>
      <w:marTop w:val="0"/>
      <w:marBottom w:val="0"/>
      <w:divBdr>
        <w:top w:val="none" w:sz="0" w:space="0" w:color="auto"/>
        <w:left w:val="none" w:sz="0" w:space="0" w:color="auto"/>
        <w:bottom w:val="none" w:sz="0" w:space="0" w:color="auto"/>
        <w:right w:val="none" w:sz="0" w:space="0" w:color="auto"/>
      </w:divBdr>
      <w:divsChild>
        <w:div w:id="12612145">
          <w:marLeft w:val="547"/>
          <w:marRight w:val="0"/>
          <w:marTop w:val="154"/>
          <w:marBottom w:val="0"/>
          <w:divBdr>
            <w:top w:val="none" w:sz="0" w:space="0" w:color="auto"/>
            <w:left w:val="none" w:sz="0" w:space="0" w:color="auto"/>
            <w:bottom w:val="none" w:sz="0" w:space="0" w:color="auto"/>
            <w:right w:val="none" w:sz="0" w:space="0" w:color="auto"/>
          </w:divBdr>
        </w:div>
        <w:div w:id="289089068">
          <w:marLeft w:val="547"/>
          <w:marRight w:val="0"/>
          <w:marTop w:val="154"/>
          <w:marBottom w:val="0"/>
          <w:divBdr>
            <w:top w:val="none" w:sz="0" w:space="0" w:color="auto"/>
            <w:left w:val="none" w:sz="0" w:space="0" w:color="auto"/>
            <w:bottom w:val="none" w:sz="0" w:space="0" w:color="auto"/>
            <w:right w:val="none" w:sz="0" w:space="0" w:color="auto"/>
          </w:divBdr>
        </w:div>
        <w:div w:id="1101609187">
          <w:marLeft w:val="547"/>
          <w:marRight w:val="0"/>
          <w:marTop w:val="154"/>
          <w:marBottom w:val="0"/>
          <w:divBdr>
            <w:top w:val="none" w:sz="0" w:space="0" w:color="auto"/>
            <w:left w:val="none" w:sz="0" w:space="0" w:color="auto"/>
            <w:bottom w:val="none" w:sz="0" w:space="0" w:color="auto"/>
            <w:right w:val="none" w:sz="0" w:space="0" w:color="auto"/>
          </w:divBdr>
        </w:div>
        <w:div w:id="1270045400">
          <w:marLeft w:val="547"/>
          <w:marRight w:val="0"/>
          <w:marTop w:val="154"/>
          <w:marBottom w:val="0"/>
          <w:divBdr>
            <w:top w:val="none" w:sz="0" w:space="0" w:color="auto"/>
            <w:left w:val="none" w:sz="0" w:space="0" w:color="auto"/>
            <w:bottom w:val="none" w:sz="0" w:space="0" w:color="auto"/>
            <w:right w:val="none" w:sz="0" w:space="0" w:color="auto"/>
          </w:divBdr>
        </w:div>
        <w:div w:id="1922710417">
          <w:marLeft w:val="547"/>
          <w:marRight w:val="0"/>
          <w:marTop w:val="154"/>
          <w:marBottom w:val="0"/>
          <w:divBdr>
            <w:top w:val="none" w:sz="0" w:space="0" w:color="auto"/>
            <w:left w:val="none" w:sz="0" w:space="0" w:color="auto"/>
            <w:bottom w:val="none" w:sz="0" w:space="0" w:color="auto"/>
            <w:right w:val="none" w:sz="0" w:space="0" w:color="auto"/>
          </w:divBdr>
        </w:div>
      </w:divsChild>
    </w:div>
    <w:div w:id="2077849512">
      <w:bodyDiv w:val="1"/>
      <w:marLeft w:val="0"/>
      <w:marRight w:val="0"/>
      <w:marTop w:val="0"/>
      <w:marBottom w:val="0"/>
      <w:divBdr>
        <w:top w:val="none" w:sz="0" w:space="0" w:color="auto"/>
        <w:left w:val="none" w:sz="0" w:space="0" w:color="auto"/>
        <w:bottom w:val="none" w:sz="0" w:space="0" w:color="auto"/>
        <w:right w:val="none" w:sz="0" w:space="0" w:color="auto"/>
      </w:divBdr>
    </w:div>
    <w:div w:id="2080596647">
      <w:bodyDiv w:val="1"/>
      <w:marLeft w:val="0"/>
      <w:marRight w:val="0"/>
      <w:marTop w:val="0"/>
      <w:marBottom w:val="0"/>
      <w:divBdr>
        <w:top w:val="none" w:sz="0" w:space="0" w:color="auto"/>
        <w:left w:val="none" w:sz="0" w:space="0" w:color="auto"/>
        <w:bottom w:val="none" w:sz="0" w:space="0" w:color="auto"/>
        <w:right w:val="none" w:sz="0" w:space="0" w:color="auto"/>
      </w:divBdr>
    </w:div>
    <w:div w:id="2095129740">
      <w:bodyDiv w:val="1"/>
      <w:marLeft w:val="0"/>
      <w:marRight w:val="0"/>
      <w:marTop w:val="0"/>
      <w:marBottom w:val="0"/>
      <w:divBdr>
        <w:top w:val="none" w:sz="0" w:space="0" w:color="auto"/>
        <w:left w:val="none" w:sz="0" w:space="0" w:color="auto"/>
        <w:bottom w:val="none" w:sz="0" w:space="0" w:color="auto"/>
        <w:right w:val="none" w:sz="0" w:space="0" w:color="auto"/>
      </w:divBdr>
      <w:divsChild>
        <w:div w:id="955135623">
          <w:marLeft w:val="0"/>
          <w:marRight w:val="0"/>
          <w:marTop w:val="0"/>
          <w:marBottom w:val="0"/>
          <w:divBdr>
            <w:top w:val="none" w:sz="0" w:space="0" w:color="auto"/>
            <w:left w:val="none" w:sz="0" w:space="0" w:color="auto"/>
            <w:bottom w:val="none" w:sz="0" w:space="0" w:color="auto"/>
            <w:right w:val="none" w:sz="0" w:space="0" w:color="auto"/>
          </w:divBdr>
          <w:divsChild>
            <w:div w:id="1757482353">
              <w:marLeft w:val="0"/>
              <w:marRight w:val="0"/>
              <w:marTop w:val="0"/>
              <w:marBottom w:val="0"/>
              <w:divBdr>
                <w:top w:val="none" w:sz="0" w:space="0" w:color="auto"/>
                <w:left w:val="none" w:sz="0" w:space="0" w:color="auto"/>
                <w:bottom w:val="none" w:sz="0" w:space="0" w:color="auto"/>
                <w:right w:val="none" w:sz="0" w:space="0" w:color="auto"/>
              </w:divBdr>
              <w:divsChild>
                <w:div w:id="524636932">
                  <w:marLeft w:val="0"/>
                  <w:marRight w:val="0"/>
                  <w:marTop w:val="0"/>
                  <w:marBottom w:val="0"/>
                  <w:divBdr>
                    <w:top w:val="none" w:sz="0" w:space="0" w:color="auto"/>
                    <w:left w:val="none" w:sz="0" w:space="0" w:color="auto"/>
                    <w:bottom w:val="none" w:sz="0" w:space="0" w:color="auto"/>
                    <w:right w:val="none" w:sz="0" w:space="0" w:color="auto"/>
                  </w:divBdr>
                  <w:divsChild>
                    <w:div w:id="877856512">
                      <w:marLeft w:val="0"/>
                      <w:marRight w:val="0"/>
                      <w:marTop w:val="0"/>
                      <w:marBottom w:val="0"/>
                      <w:divBdr>
                        <w:top w:val="none" w:sz="0" w:space="0" w:color="auto"/>
                        <w:left w:val="none" w:sz="0" w:space="0" w:color="auto"/>
                        <w:bottom w:val="none" w:sz="0" w:space="0" w:color="auto"/>
                        <w:right w:val="none" w:sz="0" w:space="0" w:color="auto"/>
                      </w:divBdr>
                      <w:divsChild>
                        <w:div w:id="345333593">
                          <w:marLeft w:val="0"/>
                          <w:marRight w:val="0"/>
                          <w:marTop w:val="0"/>
                          <w:marBottom w:val="0"/>
                          <w:divBdr>
                            <w:top w:val="none" w:sz="0" w:space="0" w:color="auto"/>
                            <w:left w:val="none" w:sz="0" w:space="0" w:color="auto"/>
                            <w:bottom w:val="none" w:sz="0" w:space="0" w:color="auto"/>
                            <w:right w:val="none" w:sz="0" w:space="0" w:color="auto"/>
                          </w:divBdr>
                          <w:divsChild>
                            <w:div w:id="1515876961">
                              <w:marLeft w:val="0"/>
                              <w:marRight w:val="0"/>
                              <w:marTop w:val="0"/>
                              <w:marBottom w:val="0"/>
                              <w:divBdr>
                                <w:top w:val="none" w:sz="0" w:space="0" w:color="auto"/>
                                <w:left w:val="none" w:sz="0" w:space="0" w:color="auto"/>
                                <w:bottom w:val="none" w:sz="0" w:space="0" w:color="auto"/>
                                <w:right w:val="none" w:sz="0" w:space="0" w:color="auto"/>
                              </w:divBdr>
                              <w:divsChild>
                                <w:div w:id="1877086725">
                                  <w:marLeft w:val="0"/>
                                  <w:marRight w:val="0"/>
                                  <w:marTop w:val="0"/>
                                  <w:marBottom w:val="0"/>
                                  <w:divBdr>
                                    <w:top w:val="none" w:sz="0" w:space="0" w:color="auto"/>
                                    <w:left w:val="none" w:sz="0" w:space="0" w:color="auto"/>
                                    <w:bottom w:val="none" w:sz="0" w:space="0" w:color="auto"/>
                                    <w:right w:val="none" w:sz="0" w:space="0" w:color="auto"/>
                                  </w:divBdr>
                                  <w:divsChild>
                                    <w:div w:id="21449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57376">
                          <w:marLeft w:val="0"/>
                          <w:marRight w:val="0"/>
                          <w:marTop w:val="0"/>
                          <w:marBottom w:val="0"/>
                          <w:divBdr>
                            <w:top w:val="none" w:sz="0" w:space="0" w:color="auto"/>
                            <w:left w:val="none" w:sz="0" w:space="0" w:color="auto"/>
                            <w:bottom w:val="none" w:sz="0" w:space="0" w:color="auto"/>
                            <w:right w:val="none" w:sz="0" w:space="0" w:color="auto"/>
                          </w:divBdr>
                          <w:divsChild>
                            <w:div w:id="937710717">
                              <w:marLeft w:val="0"/>
                              <w:marRight w:val="0"/>
                              <w:marTop w:val="0"/>
                              <w:marBottom w:val="0"/>
                              <w:divBdr>
                                <w:top w:val="none" w:sz="0" w:space="0" w:color="auto"/>
                                <w:left w:val="none" w:sz="0" w:space="0" w:color="auto"/>
                                <w:bottom w:val="none" w:sz="0" w:space="0" w:color="auto"/>
                                <w:right w:val="none" w:sz="0" w:space="0" w:color="auto"/>
                              </w:divBdr>
                              <w:divsChild>
                                <w:div w:id="182223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518910">
      <w:bodyDiv w:val="1"/>
      <w:marLeft w:val="0"/>
      <w:marRight w:val="0"/>
      <w:marTop w:val="0"/>
      <w:marBottom w:val="0"/>
      <w:divBdr>
        <w:top w:val="none" w:sz="0" w:space="0" w:color="auto"/>
        <w:left w:val="none" w:sz="0" w:space="0" w:color="auto"/>
        <w:bottom w:val="none" w:sz="0" w:space="0" w:color="auto"/>
        <w:right w:val="none" w:sz="0" w:space="0" w:color="auto"/>
      </w:divBdr>
      <w:divsChild>
        <w:div w:id="68042479">
          <w:marLeft w:val="0"/>
          <w:marRight w:val="0"/>
          <w:marTop w:val="0"/>
          <w:marBottom w:val="0"/>
          <w:divBdr>
            <w:top w:val="none" w:sz="0" w:space="0" w:color="auto"/>
            <w:left w:val="none" w:sz="0" w:space="0" w:color="auto"/>
            <w:bottom w:val="none" w:sz="0" w:space="0" w:color="auto"/>
            <w:right w:val="none" w:sz="0" w:space="0" w:color="auto"/>
          </w:divBdr>
        </w:div>
      </w:divsChild>
    </w:div>
    <w:div w:id="2113166740">
      <w:bodyDiv w:val="1"/>
      <w:marLeft w:val="0"/>
      <w:marRight w:val="0"/>
      <w:marTop w:val="0"/>
      <w:marBottom w:val="0"/>
      <w:divBdr>
        <w:top w:val="none" w:sz="0" w:space="0" w:color="auto"/>
        <w:left w:val="none" w:sz="0" w:space="0" w:color="auto"/>
        <w:bottom w:val="none" w:sz="0" w:space="0" w:color="auto"/>
        <w:right w:val="none" w:sz="0" w:space="0" w:color="auto"/>
      </w:divBdr>
    </w:div>
    <w:div w:id="2117360473">
      <w:bodyDiv w:val="1"/>
      <w:marLeft w:val="0"/>
      <w:marRight w:val="0"/>
      <w:marTop w:val="0"/>
      <w:marBottom w:val="0"/>
      <w:divBdr>
        <w:top w:val="none" w:sz="0" w:space="0" w:color="auto"/>
        <w:left w:val="none" w:sz="0" w:space="0" w:color="auto"/>
        <w:bottom w:val="none" w:sz="0" w:space="0" w:color="auto"/>
        <w:right w:val="none" w:sz="0" w:space="0" w:color="auto"/>
      </w:divBdr>
    </w:div>
    <w:div w:id="211963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microsoft.com/office/2011/relationships/people" Target="peop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CC2F895CB9B4419F69BD9C3472581A" ma:contentTypeVersion="18" ma:contentTypeDescription="Create a new document." ma:contentTypeScope="" ma:versionID="d3d14e3de92c97dcbfaac08503966949">
  <xsd:schema xmlns:xsd="http://www.w3.org/2001/XMLSchema" xmlns:xs="http://www.w3.org/2001/XMLSchema" xmlns:p="http://schemas.microsoft.com/office/2006/metadata/properties" xmlns:ns2="80b5e14d-6f32-48e9-b220-ee66b1fc8da5" xmlns:ns3="c2a0d9d4-24e6-4792-9a1c-aa4a98f72417" targetNamespace="http://schemas.microsoft.com/office/2006/metadata/properties" ma:root="true" ma:fieldsID="9578c174e0207854866e84e978040428" ns2:_="" ns3:_="">
    <xsd:import namespace="80b5e14d-6f32-48e9-b220-ee66b1fc8da5"/>
    <xsd:import namespace="c2a0d9d4-24e6-4792-9a1c-aa4a98f724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b5e14d-6f32-48e9-b220-ee66b1fc8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0d9d4-24e6-4792-9a1c-aa4a98f7241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b8fe0c0-9cb3-4f5c-8c34-90b8389bf6bb}" ma:internalName="TaxCatchAll" ma:showField="CatchAllData" ma:web="c2a0d9d4-24e6-4792-9a1c-aa4a98f724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2a0d9d4-24e6-4792-9a1c-aa4a98f72417" xsi:nil="true"/>
    <lcf76f155ced4ddcb4097134ff3c332f xmlns="80b5e14d-6f32-48e9-b220-ee66b1fc8d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EFF4C2-6684-46D4-82B8-5901BF87515B}"/>
</file>

<file path=customXml/itemProps2.xml><?xml version="1.0" encoding="utf-8"?>
<ds:datastoreItem xmlns:ds="http://schemas.openxmlformats.org/officeDocument/2006/customXml" ds:itemID="{14B43D5C-0FA6-4364-8353-92C35A19D3B3}">
  <ds:schemaRefs>
    <ds:schemaRef ds:uri="http://schemas.microsoft.com/sharepoint/v3/contenttype/forms"/>
  </ds:schemaRefs>
</ds:datastoreItem>
</file>

<file path=customXml/itemProps3.xml><?xml version="1.0" encoding="utf-8"?>
<ds:datastoreItem xmlns:ds="http://schemas.openxmlformats.org/officeDocument/2006/customXml" ds:itemID="{E5F97299-FAEA-426B-AB24-A8C355F4E2DA}">
  <ds:schemaRefs>
    <ds:schemaRef ds:uri="http://schemas.openxmlformats.org/officeDocument/2006/bibliography"/>
  </ds:schemaRefs>
</ds:datastoreItem>
</file>

<file path=customXml/itemProps4.xml><?xml version="1.0" encoding="utf-8"?>
<ds:datastoreItem xmlns:ds="http://schemas.openxmlformats.org/officeDocument/2006/customXml" ds:itemID="{38E467A5-39FB-43D2-923B-F12FAF595AEE}">
  <ds:schemaRefs>
    <ds:schemaRef ds:uri="http://schemas.microsoft.com/office/2006/metadata/properties"/>
    <ds:schemaRef ds:uri="http://schemas.microsoft.com/office/infopath/2007/PartnerControls"/>
    <ds:schemaRef ds:uri="c2a0d9d4-24e6-4792-9a1c-aa4a98f72417"/>
    <ds:schemaRef ds:uri="80b5e14d-6f32-48e9-b220-ee66b1fc8da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Powys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Powys</dc:creator>
  <keywords/>
  <dc:description/>
  <lastModifiedBy>Raychelle Lewis (PTHB - Corporate Governance)</lastModifiedBy>
  <revision>20</revision>
  <lastPrinted>2025-02-06T07:09:00.0000000Z</lastPrinted>
  <dcterms:created xsi:type="dcterms:W3CDTF">2025-09-12T19:48:00.0000000Z</dcterms:created>
  <dcterms:modified xsi:type="dcterms:W3CDTF">2025-12-05T11:33:52.6641683Z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0x0101005DCC2F895CB9B4419F69BD9C3472581A</vt:lpwstr>
  </property>
  <property fmtid="{D5CDD505-2E9C-101B-9397-08002B2CF9AE}" pid="4" name="MediaServiceImageTags">
    <vt:lpwstr/>
  </property>
  <property fmtid="{D5CDD505-2E9C-101B-9397-08002B2CF9AE}" pid="5" name="docLang">
    <vt:lpwstr>en</vt:lpwstr>
  </property>
</Properties>
</file>