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32D93" w14:textId="77777777" w:rsidR="00931C5F" w:rsidRPr="00355BAC" w:rsidRDefault="00B56E69" w:rsidP="00931C5F">
      <w:pPr>
        <w:pStyle w:val="Title"/>
        <w:jc w:val="center"/>
        <w:rPr>
          <w:ins w:id="0" w:author="Heather Evans (PTHB - Medicines Management)" w:date="2024-08-28T14:09:00Z" w16du:dateUtc="2024-08-28T13:09:00Z"/>
          <w:rFonts w:asciiTheme="minorHAnsi" w:hAnsiTheme="minorHAnsi" w:cstheme="minorHAnsi"/>
          <w:color w:val="1F3864" w:themeColor="accent1" w:themeShade="80"/>
          <w:sz w:val="24"/>
          <w:szCs w:val="24"/>
          <w:u w:val="single"/>
          <w:rPrChange w:id="1" w:author="Heather Evans (PTHB - Medicines Management)" w:date="2024-09-10T09:53:00Z" w16du:dateUtc="2024-09-10T08:53:00Z">
            <w:rPr>
              <w:ins w:id="2" w:author="Heather Evans (PTHB - Medicines Management)" w:date="2024-08-28T14:09:00Z" w16du:dateUtc="2024-08-28T13:09:00Z"/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</w:pPr>
      <w:r w:rsidRPr="00355BAC">
        <w:rPr>
          <w:rFonts w:asciiTheme="minorHAnsi" w:hAnsiTheme="minorHAnsi" w:cstheme="minorHAnsi"/>
          <w:color w:val="1F3864" w:themeColor="accent1" w:themeShade="80"/>
          <w:sz w:val="24"/>
          <w:szCs w:val="24"/>
          <w:u w:val="single"/>
          <w:rPrChange w:id="3" w:author="Heather Evans (PTHB - Medicines Management)" w:date="2024-09-10T09:53:00Z" w16du:dateUtc="2024-09-10T08:53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t xml:space="preserve">Learning Event: Improving Anticipatory Care </w:t>
      </w:r>
      <w:r w:rsidR="00EA28DD" w:rsidRPr="00355BAC">
        <w:rPr>
          <w:rFonts w:asciiTheme="minorHAnsi" w:hAnsiTheme="minorHAnsi" w:cstheme="minorHAnsi"/>
          <w:color w:val="1F3864" w:themeColor="accent1" w:themeShade="80"/>
          <w:sz w:val="24"/>
          <w:szCs w:val="24"/>
          <w:u w:val="single"/>
          <w:rPrChange w:id="4" w:author="Heather Evans (PTHB - Medicines Management)" w:date="2024-09-10T09:53:00Z" w16du:dateUtc="2024-09-10T08:53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t xml:space="preserve">Planning </w:t>
      </w:r>
      <w:r w:rsidRPr="00355BAC">
        <w:rPr>
          <w:rFonts w:asciiTheme="minorHAnsi" w:hAnsiTheme="minorHAnsi" w:cstheme="minorHAnsi"/>
          <w:color w:val="1F3864" w:themeColor="accent1" w:themeShade="80"/>
          <w:sz w:val="24"/>
          <w:szCs w:val="24"/>
          <w:u w:val="single"/>
          <w:rPrChange w:id="5" w:author="Heather Evans (PTHB - Medicines Management)" w:date="2024-09-10T09:53:00Z" w16du:dateUtc="2024-09-10T08:53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t xml:space="preserve">and </w:t>
      </w:r>
      <w:r w:rsidR="00AF070F" w:rsidRPr="00355BAC">
        <w:rPr>
          <w:rFonts w:asciiTheme="minorHAnsi" w:hAnsiTheme="minorHAnsi" w:cstheme="minorHAnsi"/>
          <w:color w:val="1F3864" w:themeColor="accent1" w:themeShade="80"/>
          <w:sz w:val="24"/>
          <w:szCs w:val="24"/>
          <w:u w:val="single"/>
          <w:rPrChange w:id="6" w:author="Heather Evans (PTHB - Medicines Management)" w:date="2024-09-10T09:53:00Z" w16du:dateUtc="2024-09-10T08:53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t>Access to Medicines</w:t>
      </w:r>
      <w:r w:rsidRPr="00355BAC">
        <w:rPr>
          <w:rFonts w:asciiTheme="minorHAnsi" w:hAnsiTheme="minorHAnsi" w:cstheme="minorHAnsi"/>
          <w:color w:val="1F3864" w:themeColor="accent1" w:themeShade="80"/>
          <w:sz w:val="24"/>
          <w:szCs w:val="24"/>
          <w:u w:val="single"/>
          <w:rPrChange w:id="7" w:author="Heather Evans (PTHB - Medicines Management)" w:date="2024-09-10T09:53:00Z" w16du:dateUtc="2024-09-10T08:53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t xml:space="preserve"> in</w:t>
      </w:r>
    </w:p>
    <w:p w14:paraId="7C545FF5" w14:textId="0FD6345B" w:rsidR="0027752E" w:rsidRPr="00355BAC" w:rsidRDefault="00B56E69">
      <w:pPr>
        <w:pStyle w:val="Title"/>
        <w:jc w:val="center"/>
        <w:rPr>
          <w:ins w:id="8" w:author="Heather Evans (PTHB - Medicines Management)" w:date="2024-09-10T09:53:00Z" w16du:dateUtc="2024-09-10T08:53:00Z"/>
          <w:rFonts w:asciiTheme="minorHAnsi" w:hAnsiTheme="minorHAnsi" w:cstheme="minorHAnsi"/>
          <w:color w:val="1F3864" w:themeColor="accent1" w:themeShade="80"/>
          <w:sz w:val="24"/>
          <w:szCs w:val="24"/>
          <w:u w:val="single"/>
        </w:rPr>
      </w:pPr>
      <w:r w:rsidRPr="00355BAC">
        <w:rPr>
          <w:rFonts w:asciiTheme="minorHAnsi" w:hAnsiTheme="minorHAnsi" w:cstheme="minorHAnsi"/>
          <w:color w:val="1F3864" w:themeColor="accent1" w:themeShade="80"/>
          <w:sz w:val="28"/>
          <w:szCs w:val="28"/>
          <w:u w:val="single"/>
          <w:rPrChange w:id="9" w:author="Heather Evans (PTHB - Medicines Management)" w:date="2024-09-10T09:51:00Z" w16du:dateUtc="2024-09-10T08:51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t xml:space="preserve"> </w:t>
      </w:r>
      <w:r w:rsidRPr="00355BAC">
        <w:rPr>
          <w:rFonts w:asciiTheme="minorHAnsi" w:hAnsiTheme="minorHAnsi" w:cstheme="minorHAnsi"/>
          <w:color w:val="1F3864" w:themeColor="accent1" w:themeShade="80"/>
          <w:sz w:val="24"/>
          <w:szCs w:val="24"/>
          <w:u w:val="single"/>
          <w:rPrChange w:id="10" w:author="Heather Evans (PTHB - Medicines Management)" w:date="2024-09-10T09:53:00Z" w16du:dateUtc="2024-09-10T08:53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t>End-of-Life Care</w:t>
      </w:r>
    </w:p>
    <w:p w14:paraId="047CF913" w14:textId="77777777" w:rsidR="00C82B1B" w:rsidRPr="00C82B1B" w:rsidRDefault="00C82B1B">
      <w:pPr>
        <w:rPr>
          <w:rPrChange w:id="11" w:author="Heather Evans (PTHB - Medicines Management)" w:date="2024-09-10T09:53:00Z" w16du:dateUtc="2024-09-10T08:53:00Z">
            <w:rPr>
              <w:b/>
              <w:bCs/>
              <w:color w:val="1F3864" w:themeColor="accent1" w:themeShade="80"/>
              <w:sz w:val="28"/>
              <w:szCs w:val="28"/>
              <w:u w:val="single"/>
            </w:rPr>
          </w:rPrChange>
        </w:rPr>
        <w:pPrChange w:id="12" w:author="Heather Evans (PTHB - Medicines Management)" w:date="2024-09-10T09:53:00Z" w16du:dateUtc="2024-09-10T08:53:00Z">
          <w:pPr>
            <w:pStyle w:val="Title"/>
          </w:pPr>
        </w:pPrChange>
      </w:pPr>
    </w:p>
    <w:p w14:paraId="1D2161F4" w14:textId="39F393D5" w:rsidR="00F45704" w:rsidRPr="00F45704" w:rsidRDefault="00954A64" w:rsidP="00F45704">
      <w:pPr>
        <w:rPr>
          <w:color w:val="1F3864" w:themeColor="accent1" w:themeShade="80"/>
        </w:rPr>
      </w:pPr>
      <w:r w:rsidRPr="00F827AF">
        <w:rPr>
          <w:color w:val="1F3864" w:themeColor="accent1" w:themeShade="80"/>
          <w:u w:val="single"/>
        </w:rPr>
        <w:t>Objective:</w:t>
      </w:r>
      <w:r>
        <w:rPr>
          <w:color w:val="1F3864" w:themeColor="accent1" w:themeShade="80"/>
        </w:rPr>
        <w:t xml:space="preserve"> </w:t>
      </w:r>
      <w:r w:rsidRPr="00954A64">
        <w:rPr>
          <w:color w:val="1F3864" w:themeColor="accent1" w:themeShade="80"/>
        </w:rPr>
        <w:t>The goal of this learning event is to enhance the understanding and application of anticipatory care planning in end-of-life situations. Participants will learn how to anticipate medication needs, ensure timely access to necessary medications, and avoid potential cris</w:t>
      </w:r>
      <w:r w:rsidR="00F92F3B">
        <w:rPr>
          <w:color w:val="1F3864" w:themeColor="accent1" w:themeShade="80"/>
        </w:rPr>
        <w:t>is</w:t>
      </w:r>
      <w:r w:rsidRPr="00954A64">
        <w:rPr>
          <w:color w:val="1F3864" w:themeColor="accent1" w:themeShade="80"/>
        </w:rPr>
        <w:t xml:space="preserve"> like the one described</w:t>
      </w:r>
      <w:r w:rsidR="000E747B">
        <w:rPr>
          <w:color w:val="1F3864" w:themeColor="accent1" w:themeShade="80"/>
        </w:rPr>
        <w:t xml:space="preserve"> below.</w:t>
      </w:r>
      <w:r w:rsidR="00F45704">
        <w:rPr>
          <w:color w:val="1F3864" w:themeColor="accent1" w:themeShade="80"/>
        </w:rPr>
        <w:t xml:space="preserve"> </w:t>
      </w:r>
      <w:r w:rsidR="00F45704" w:rsidRPr="00F45704">
        <w:rPr>
          <w:color w:val="1F3864" w:themeColor="accent1" w:themeShade="80"/>
        </w:rPr>
        <w:t>By the end of this learning event, participants should be able to:</w:t>
      </w:r>
    </w:p>
    <w:p w14:paraId="24B79892" w14:textId="5EDC68E7" w:rsidR="00F45704" w:rsidRPr="00F45704" w:rsidRDefault="00F45704" w:rsidP="00F45704">
      <w:pPr>
        <w:pStyle w:val="ListParagraph"/>
        <w:numPr>
          <w:ilvl w:val="0"/>
          <w:numId w:val="19"/>
        </w:numPr>
        <w:rPr>
          <w:color w:val="1F3864" w:themeColor="accent1" w:themeShade="80"/>
        </w:rPr>
      </w:pPr>
      <w:r w:rsidRPr="00F45704">
        <w:rPr>
          <w:color w:val="1F3864" w:themeColor="accent1" w:themeShade="80"/>
        </w:rPr>
        <w:t>Understand the importance of anticipatory care in end-of-life situations.</w:t>
      </w:r>
    </w:p>
    <w:p w14:paraId="3264E518" w14:textId="4FCB2D54" w:rsidR="00F45704" w:rsidRPr="00F45704" w:rsidRDefault="00F45704" w:rsidP="00F45704">
      <w:pPr>
        <w:pStyle w:val="ListParagraph"/>
        <w:numPr>
          <w:ilvl w:val="0"/>
          <w:numId w:val="19"/>
        </w:numPr>
        <w:rPr>
          <w:color w:val="1F3864" w:themeColor="accent1" w:themeShade="80"/>
        </w:rPr>
      </w:pPr>
      <w:r w:rsidRPr="00F45704">
        <w:rPr>
          <w:color w:val="1F3864" w:themeColor="accent1" w:themeShade="80"/>
        </w:rPr>
        <w:t>Identify and address potential gaps in medication management.</w:t>
      </w:r>
    </w:p>
    <w:p w14:paraId="63B58B34" w14:textId="7130798E" w:rsidR="00F45704" w:rsidRPr="00F45704" w:rsidRDefault="00F45704" w:rsidP="00F45704">
      <w:pPr>
        <w:pStyle w:val="ListParagraph"/>
        <w:numPr>
          <w:ilvl w:val="0"/>
          <w:numId w:val="19"/>
        </w:numPr>
        <w:rPr>
          <w:color w:val="1F3864" w:themeColor="accent1" w:themeShade="80"/>
        </w:rPr>
      </w:pPr>
      <w:r w:rsidRPr="00F45704">
        <w:rPr>
          <w:color w:val="1F3864" w:themeColor="accent1" w:themeShade="80"/>
        </w:rPr>
        <w:t>Develop proactive strategies to ensure that end-of-life patients receive the care they need without interruption.</w:t>
      </w:r>
    </w:p>
    <w:p w14:paraId="77DE6E21" w14:textId="6E26E5BF" w:rsidR="00F45704" w:rsidRPr="00F45704" w:rsidRDefault="00F45704" w:rsidP="00F45704">
      <w:pPr>
        <w:pStyle w:val="ListParagraph"/>
        <w:numPr>
          <w:ilvl w:val="0"/>
          <w:numId w:val="19"/>
        </w:numPr>
        <w:rPr>
          <w:color w:val="1F3864" w:themeColor="accent1" w:themeShade="80"/>
        </w:rPr>
      </w:pPr>
      <w:r w:rsidRPr="00F45704">
        <w:rPr>
          <w:color w:val="1F3864" w:themeColor="accent1" w:themeShade="80"/>
        </w:rPr>
        <w:t>Improve communication and collaboration among the healthcare team to prevent similar situations in the future.</w:t>
      </w:r>
    </w:p>
    <w:p w14:paraId="7AF96207" w14:textId="41AC1C8F" w:rsidR="00C04A0A" w:rsidRPr="00F827AF" w:rsidRDefault="00F827AF" w:rsidP="0019465F">
      <w:pPr>
        <w:rPr>
          <w:color w:val="1F3864" w:themeColor="accent1" w:themeShade="80"/>
        </w:rPr>
      </w:pPr>
      <w:r w:rsidRPr="00833C22">
        <w:rPr>
          <w:color w:val="1F3864" w:themeColor="accent1" w:themeShade="80"/>
          <w:u w:val="single"/>
        </w:rPr>
        <w:t>Introduction:</w:t>
      </w:r>
      <w:r w:rsidRPr="00AC3166">
        <w:rPr>
          <w:color w:val="1F3864" w:themeColor="accent1" w:themeShade="80"/>
          <w:rPrChange w:id="13" w:author="Emlyn Pritchard (PTHB - Medicines Management/Pharmacy)" w:date="2024-08-16T15:09:00Z" w16du:dateUtc="2024-08-16T14:09:00Z">
            <w:rPr>
              <w:color w:val="1F3864" w:themeColor="accent1" w:themeShade="80"/>
              <w:u w:val="single"/>
            </w:rPr>
          </w:rPrChange>
        </w:rPr>
        <w:t xml:space="preserve"> </w:t>
      </w:r>
      <w:r w:rsidR="003711C7" w:rsidRPr="00F827AF">
        <w:rPr>
          <w:color w:val="1F3864" w:themeColor="accent1" w:themeShade="80"/>
        </w:rPr>
        <w:t xml:space="preserve">Anticipatory prescribing is the prescribing of </w:t>
      </w:r>
      <w:r w:rsidR="00D91546" w:rsidRPr="00F827AF">
        <w:rPr>
          <w:color w:val="1F3864" w:themeColor="accent1" w:themeShade="80"/>
        </w:rPr>
        <w:t>medicines before</w:t>
      </w:r>
      <w:r w:rsidR="003711C7" w:rsidRPr="00F827AF">
        <w:rPr>
          <w:color w:val="1F3864" w:themeColor="accent1" w:themeShade="80"/>
        </w:rPr>
        <w:t xml:space="preserve"> a resident needs them, usually anticipatory medicines would be prescribed </w:t>
      </w:r>
      <w:r w:rsidR="008650F4" w:rsidRPr="00F827AF">
        <w:rPr>
          <w:color w:val="1F3864" w:themeColor="accent1" w:themeShade="80"/>
        </w:rPr>
        <w:t xml:space="preserve">in a Just in Case </w:t>
      </w:r>
      <w:r w:rsidR="00FA78A9" w:rsidRPr="00F827AF">
        <w:rPr>
          <w:color w:val="1F3864" w:themeColor="accent1" w:themeShade="80"/>
        </w:rPr>
        <w:t>bag.</w:t>
      </w:r>
      <w:r w:rsidR="008650F4" w:rsidRPr="00F827AF">
        <w:rPr>
          <w:color w:val="1F3864" w:themeColor="accent1" w:themeShade="80"/>
        </w:rPr>
        <w:t xml:space="preserve"> This </w:t>
      </w:r>
      <w:r w:rsidR="00897C0F" w:rsidRPr="00F827AF">
        <w:rPr>
          <w:color w:val="1F3864" w:themeColor="accent1" w:themeShade="80"/>
        </w:rPr>
        <w:t xml:space="preserve">bag contains </w:t>
      </w:r>
      <w:r w:rsidR="002C368A" w:rsidRPr="00F827AF">
        <w:rPr>
          <w:color w:val="1F3864" w:themeColor="accent1" w:themeShade="80"/>
        </w:rPr>
        <w:t>a few</w:t>
      </w:r>
      <w:r w:rsidR="008650F4" w:rsidRPr="00F827AF">
        <w:rPr>
          <w:color w:val="1F3864" w:themeColor="accent1" w:themeShade="80"/>
        </w:rPr>
        <w:t xml:space="preserve"> </w:t>
      </w:r>
      <w:r w:rsidR="00FA78A9" w:rsidRPr="00F827AF">
        <w:rPr>
          <w:color w:val="1F3864" w:themeColor="accent1" w:themeShade="80"/>
        </w:rPr>
        <w:t>end-of-life</w:t>
      </w:r>
      <w:r w:rsidR="008650F4" w:rsidRPr="00F827AF">
        <w:rPr>
          <w:color w:val="1F3864" w:themeColor="accent1" w:themeShade="80"/>
        </w:rPr>
        <w:t xml:space="preserve"> medicines</w:t>
      </w:r>
      <w:r w:rsidR="00FA78A9" w:rsidRPr="00F827AF">
        <w:rPr>
          <w:color w:val="1F3864" w:themeColor="accent1" w:themeShade="80"/>
        </w:rPr>
        <w:t xml:space="preserve"> which should be prescribed on an individual basis. This bag is then stored securely in the </w:t>
      </w:r>
      <w:r w:rsidR="00657A53">
        <w:rPr>
          <w:color w:val="1F3864" w:themeColor="accent1" w:themeShade="80"/>
        </w:rPr>
        <w:t xml:space="preserve">CD Cupboard in the </w:t>
      </w:r>
      <w:r w:rsidR="002C368A">
        <w:rPr>
          <w:color w:val="1F3864" w:themeColor="accent1" w:themeShade="80"/>
        </w:rPr>
        <w:t xml:space="preserve">care </w:t>
      </w:r>
      <w:r w:rsidR="00FA78A9" w:rsidRPr="00F827AF">
        <w:rPr>
          <w:color w:val="1F3864" w:themeColor="accent1" w:themeShade="80"/>
        </w:rPr>
        <w:t xml:space="preserve">home until needed. </w:t>
      </w:r>
    </w:p>
    <w:p w14:paraId="3E090F31" w14:textId="5EEEFA59" w:rsidR="00633E3B" w:rsidDel="00813A93" w:rsidRDefault="00C31A8C">
      <w:pPr>
        <w:spacing w:after="0"/>
        <w:rPr>
          <w:del w:id="14" w:author="Heather Evans (PTHB - Medicines Management)" w:date="2024-09-10T09:53:00Z" w16du:dateUtc="2024-09-10T08:53:00Z"/>
          <w:color w:val="1F3864" w:themeColor="accent1" w:themeShade="80"/>
        </w:rPr>
        <w:pPrChange w:id="15" w:author="Heather Evans (PTHB - Medicines Management)" w:date="2024-09-10T09:57:00Z" w16du:dateUtc="2024-09-10T08:57:00Z">
          <w:pPr/>
        </w:pPrChange>
      </w:pPr>
      <w:r w:rsidRPr="00833C22">
        <w:rPr>
          <w:color w:val="1F3864" w:themeColor="accent1" w:themeShade="80"/>
          <w:u w:val="single"/>
        </w:rPr>
        <w:t>Scenario review:</w:t>
      </w:r>
      <w:r w:rsidRPr="00AC3166">
        <w:rPr>
          <w:color w:val="1F3864" w:themeColor="accent1" w:themeShade="80"/>
          <w:rPrChange w:id="16" w:author="Emlyn Pritchard (PTHB - Medicines Management/Pharmacy)" w:date="2024-08-16T15:09:00Z" w16du:dateUtc="2024-08-16T14:09:00Z">
            <w:rPr>
              <w:color w:val="1F3864" w:themeColor="accent1" w:themeShade="80"/>
              <w:u w:val="single"/>
            </w:rPr>
          </w:rPrChange>
        </w:rPr>
        <w:t xml:space="preserve"> </w:t>
      </w:r>
      <w:r w:rsidR="00EF3A43" w:rsidRPr="00C31A8C">
        <w:rPr>
          <w:color w:val="1F3864" w:themeColor="accent1" w:themeShade="80"/>
        </w:rPr>
        <w:t xml:space="preserve">It </w:t>
      </w:r>
      <w:r w:rsidR="00E9127B" w:rsidRPr="00C31A8C">
        <w:rPr>
          <w:color w:val="1F3864" w:themeColor="accent1" w:themeShade="80"/>
        </w:rPr>
        <w:t xml:space="preserve">is </w:t>
      </w:r>
      <w:r w:rsidR="00EF3A43" w:rsidRPr="00C31A8C">
        <w:rPr>
          <w:color w:val="1F3864" w:themeColor="accent1" w:themeShade="80"/>
        </w:rPr>
        <w:t xml:space="preserve">a Friday </w:t>
      </w:r>
      <w:r w:rsidR="00433B17" w:rsidRPr="00C31A8C">
        <w:rPr>
          <w:color w:val="1F3864" w:themeColor="accent1" w:themeShade="80"/>
        </w:rPr>
        <w:t>afternoon,</w:t>
      </w:r>
      <w:r w:rsidR="00EF3A43" w:rsidRPr="00C31A8C">
        <w:rPr>
          <w:color w:val="1F3864" w:themeColor="accent1" w:themeShade="80"/>
        </w:rPr>
        <w:t xml:space="preserve"> and </w:t>
      </w:r>
      <w:r w:rsidR="003E7B4F" w:rsidRPr="00C31A8C">
        <w:rPr>
          <w:color w:val="1F3864" w:themeColor="accent1" w:themeShade="80"/>
        </w:rPr>
        <w:t>Resid</w:t>
      </w:r>
      <w:r w:rsidR="003A62DB" w:rsidRPr="00C31A8C">
        <w:rPr>
          <w:color w:val="1F3864" w:themeColor="accent1" w:themeShade="80"/>
        </w:rPr>
        <w:t>e</w:t>
      </w:r>
      <w:r w:rsidR="003E7B4F" w:rsidRPr="00C31A8C">
        <w:rPr>
          <w:color w:val="1F3864" w:themeColor="accent1" w:themeShade="80"/>
        </w:rPr>
        <w:t xml:space="preserve">nt M </w:t>
      </w:r>
      <w:r w:rsidR="00F6153C">
        <w:rPr>
          <w:color w:val="1F3864" w:themeColor="accent1" w:themeShade="80"/>
        </w:rPr>
        <w:t>might</w:t>
      </w:r>
      <w:r w:rsidR="00456FFB">
        <w:rPr>
          <w:color w:val="1F3864" w:themeColor="accent1" w:themeShade="80"/>
        </w:rPr>
        <w:t xml:space="preserve"> be</w:t>
      </w:r>
      <w:r w:rsidR="003E7B4F" w:rsidRPr="00C31A8C">
        <w:rPr>
          <w:color w:val="1F3864" w:themeColor="accent1" w:themeShade="80"/>
        </w:rPr>
        <w:t xml:space="preserve"> approaching end of life</w:t>
      </w:r>
      <w:r w:rsidR="00954210">
        <w:rPr>
          <w:color w:val="1F3864" w:themeColor="accent1" w:themeShade="80"/>
        </w:rPr>
        <w:t>.</w:t>
      </w:r>
      <w:r w:rsidR="003E7B4F" w:rsidRPr="00C31A8C">
        <w:rPr>
          <w:color w:val="1F3864" w:themeColor="accent1" w:themeShade="80"/>
        </w:rPr>
        <w:t xml:space="preserve"> </w:t>
      </w:r>
      <w:r w:rsidR="00A07549" w:rsidRPr="00C31A8C">
        <w:rPr>
          <w:color w:val="1F3864" w:themeColor="accent1" w:themeShade="80"/>
        </w:rPr>
        <w:t xml:space="preserve">Morphine </w:t>
      </w:r>
      <w:r w:rsidR="00E9127B" w:rsidRPr="00C31A8C">
        <w:rPr>
          <w:color w:val="1F3864" w:themeColor="accent1" w:themeShade="80"/>
        </w:rPr>
        <w:t>is already</w:t>
      </w:r>
      <w:r w:rsidR="00A07549" w:rsidRPr="00C31A8C">
        <w:rPr>
          <w:color w:val="1F3864" w:themeColor="accent1" w:themeShade="80"/>
        </w:rPr>
        <w:t xml:space="preserve"> being administered at a </w:t>
      </w:r>
      <w:r w:rsidR="003C289A">
        <w:rPr>
          <w:color w:val="1F3864" w:themeColor="accent1" w:themeShade="80"/>
        </w:rPr>
        <w:t xml:space="preserve">when required </w:t>
      </w:r>
      <w:r w:rsidR="00A07549" w:rsidRPr="00C31A8C">
        <w:rPr>
          <w:color w:val="1F3864" w:themeColor="accent1" w:themeShade="80"/>
        </w:rPr>
        <w:t xml:space="preserve">low dose and resident M </w:t>
      </w:r>
      <w:r w:rsidR="00E9127B" w:rsidRPr="00C31A8C">
        <w:rPr>
          <w:color w:val="1F3864" w:themeColor="accent1" w:themeShade="80"/>
        </w:rPr>
        <w:t>is</w:t>
      </w:r>
      <w:r w:rsidR="00A07549" w:rsidRPr="00C31A8C">
        <w:rPr>
          <w:color w:val="1F3864" w:themeColor="accent1" w:themeShade="80"/>
        </w:rPr>
        <w:t xml:space="preserve"> comfortable. </w:t>
      </w:r>
      <w:r w:rsidR="002A29C0" w:rsidRPr="00C31A8C">
        <w:rPr>
          <w:color w:val="1F3864" w:themeColor="accent1" w:themeShade="80"/>
        </w:rPr>
        <w:t>The care home ha</w:t>
      </w:r>
      <w:r w:rsidR="00E9127B" w:rsidRPr="00C31A8C">
        <w:rPr>
          <w:color w:val="1F3864" w:themeColor="accent1" w:themeShade="80"/>
        </w:rPr>
        <w:t xml:space="preserve">s </w:t>
      </w:r>
      <w:r w:rsidR="002A29C0" w:rsidRPr="00C31A8C">
        <w:rPr>
          <w:color w:val="1F3864" w:themeColor="accent1" w:themeShade="80"/>
        </w:rPr>
        <w:t xml:space="preserve">a supply </w:t>
      </w:r>
      <w:r w:rsidR="009B2E96" w:rsidRPr="00C31A8C">
        <w:rPr>
          <w:color w:val="1F3864" w:themeColor="accent1" w:themeShade="80"/>
        </w:rPr>
        <w:t xml:space="preserve">of 2 </w:t>
      </w:r>
      <w:r w:rsidR="00E9127B" w:rsidRPr="00C31A8C">
        <w:rPr>
          <w:color w:val="1F3864" w:themeColor="accent1" w:themeShade="80"/>
        </w:rPr>
        <w:t>morphine</w:t>
      </w:r>
      <w:r w:rsidR="009B2E96" w:rsidRPr="00C31A8C">
        <w:rPr>
          <w:color w:val="1F3864" w:themeColor="accent1" w:themeShade="80"/>
        </w:rPr>
        <w:t xml:space="preserve"> vials</w:t>
      </w:r>
      <w:r w:rsidR="002A29C0" w:rsidRPr="00C31A8C">
        <w:rPr>
          <w:color w:val="1F3864" w:themeColor="accent1" w:themeShade="80"/>
        </w:rPr>
        <w:t xml:space="preserve"> </w:t>
      </w:r>
      <w:r w:rsidR="00EF3A43" w:rsidRPr="00C31A8C">
        <w:rPr>
          <w:color w:val="1F3864" w:themeColor="accent1" w:themeShade="80"/>
        </w:rPr>
        <w:t>in stoc</w:t>
      </w:r>
      <w:r w:rsidR="009B2E96" w:rsidRPr="00C31A8C">
        <w:rPr>
          <w:color w:val="1F3864" w:themeColor="accent1" w:themeShade="80"/>
        </w:rPr>
        <w:t>k.</w:t>
      </w:r>
      <w:ins w:id="17" w:author="Heather Evans (PTHB - Medicines Management)" w:date="2024-09-10T09:53:00Z" w16du:dateUtc="2024-09-10T08:53:00Z">
        <w:r w:rsidR="00C82B1B">
          <w:rPr>
            <w:color w:val="1F3864" w:themeColor="accent1" w:themeShade="80"/>
          </w:rPr>
          <w:t xml:space="preserve"> </w:t>
        </w:r>
      </w:ins>
    </w:p>
    <w:p w14:paraId="07B7F159" w14:textId="1C9E06F3" w:rsidR="00161EF9" w:rsidDel="00813A93" w:rsidRDefault="00CC674F">
      <w:pPr>
        <w:spacing w:after="0"/>
        <w:rPr>
          <w:del w:id="18" w:author="Heather Evans (PTHB - Medicines Management)" w:date="2024-09-10T09:53:00Z" w16du:dateUtc="2024-09-10T08:53:00Z"/>
          <w:color w:val="1F3864" w:themeColor="accent1" w:themeShade="80"/>
        </w:rPr>
        <w:pPrChange w:id="19" w:author="Heather Evans (PTHB - Medicines Management)" w:date="2024-09-10T09:57:00Z" w16du:dateUtc="2024-09-10T08:57:00Z">
          <w:pPr/>
        </w:pPrChange>
      </w:pPr>
      <w:r w:rsidRPr="00C31A8C">
        <w:rPr>
          <w:color w:val="1F3864" w:themeColor="accent1" w:themeShade="80"/>
        </w:rPr>
        <w:t xml:space="preserve">Due to a </w:t>
      </w:r>
      <w:r w:rsidR="00456FFB">
        <w:rPr>
          <w:color w:val="1F3864" w:themeColor="accent1" w:themeShade="80"/>
        </w:rPr>
        <w:t xml:space="preserve">sudden </w:t>
      </w:r>
      <w:r w:rsidR="00633E3B" w:rsidRPr="00C31A8C">
        <w:rPr>
          <w:color w:val="1F3864" w:themeColor="accent1" w:themeShade="80"/>
        </w:rPr>
        <w:t>decline</w:t>
      </w:r>
      <w:r w:rsidR="000E747B">
        <w:rPr>
          <w:color w:val="1F3864" w:themeColor="accent1" w:themeShade="80"/>
        </w:rPr>
        <w:t xml:space="preserve"> in symptoms</w:t>
      </w:r>
      <w:r w:rsidR="00633E3B" w:rsidRPr="00C31A8C">
        <w:rPr>
          <w:color w:val="1F3864" w:themeColor="accent1" w:themeShade="80"/>
        </w:rPr>
        <w:t>, at 18.42pm</w:t>
      </w:r>
      <w:r w:rsidRPr="00C31A8C">
        <w:rPr>
          <w:color w:val="1F3864" w:themeColor="accent1" w:themeShade="80"/>
        </w:rPr>
        <w:t xml:space="preserve"> the care home </w:t>
      </w:r>
      <w:r w:rsidR="00660EB0" w:rsidRPr="00C31A8C">
        <w:rPr>
          <w:color w:val="1F3864" w:themeColor="accent1" w:themeShade="80"/>
        </w:rPr>
        <w:t>needs</w:t>
      </w:r>
      <w:r w:rsidR="00633E3B" w:rsidRPr="00C31A8C">
        <w:rPr>
          <w:color w:val="1F3864" w:themeColor="accent1" w:themeShade="80"/>
        </w:rPr>
        <w:t xml:space="preserve"> </w:t>
      </w:r>
      <w:r w:rsidRPr="00C31A8C">
        <w:rPr>
          <w:color w:val="1F3864" w:themeColor="accent1" w:themeShade="80"/>
        </w:rPr>
        <w:t xml:space="preserve">to call </w:t>
      </w:r>
      <w:r w:rsidR="003C289A">
        <w:rPr>
          <w:color w:val="1F3864" w:themeColor="accent1" w:themeShade="80"/>
        </w:rPr>
        <w:t xml:space="preserve">the </w:t>
      </w:r>
      <w:r w:rsidRPr="00C31A8C">
        <w:rPr>
          <w:color w:val="1F3864" w:themeColor="accent1" w:themeShade="80"/>
        </w:rPr>
        <w:t>out of hours</w:t>
      </w:r>
      <w:r w:rsidR="003C289A">
        <w:rPr>
          <w:color w:val="1F3864" w:themeColor="accent1" w:themeShade="80"/>
        </w:rPr>
        <w:t xml:space="preserve"> service</w:t>
      </w:r>
      <w:r w:rsidR="00954210">
        <w:rPr>
          <w:color w:val="1F3864" w:themeColor="accent1" w:themeShade="80"/>
        </w:rPr>
        <w:t>. F</w:t>
      </w:r>
      <w:r w:rsidR="00393961" w:rsidRPr="00C31A8C">
        <w:rPr>
          <w:color w:val="1F3864" w:themeColor="accent1" w:themeShade="80"/>
        </w:rPr>
        <w:t xml:space="preserve">ollowing on from this review, the morphine dose is </w:t>
      </w:r>
      <w:r w:rsidR="00464A1E" w:rsidRPr="00C31A8C">
        <w:rPr>
          <w:color w:val="1F3864" w:themeColor="accent1" w:themeShade="80"/>
        </w:rPr>
        <w:t>increased,</w:t>
      </w:r>
      <w:r w:rsidR="006D463D" w:rsidRPr="00C31A8C">
        <w:rPr>
          <w:color w:val="1F3864" w:themeColor="accent1" w:themeShade="80"/>
        </w:rPr>
        <w:t xml:space="preserve"> with plans to initiate a syringe </w:t>
      </w:r>
      <w:r w:rsidR="003C289A" w:rsidRPr="00C31A8C">
        <w:rPr>
          <w:color w:val="1F3864" w:themeColor="accent1" w:themeShade="80"/>
        </w:rPr>
        <w:t>driver</w:t>
      </w:r>
      <w:r w:rsidR="003C289A">
        <w:rPr>
          <w:color w:val="1F3864" w:themeColor="accent1" w:themeShade="80"/>
        </w:rPr>
        <w:t>.</w:t>
      </w:r>
      <w:r w:rsidR="006D463D" w:rsidRPr="00C31A8C">
        <w:rPr>
          <w:color w:val="1F3864" w:themeColor="accent1" w:themeShade="80"/>
        </w:rPr>
        <w:t xml:space="preserve"> </w:t>
      </w:r>
      <w:r w:rsidR="004860D1" w:rsidRPr="00C31A8C">
        <w:rPr>
          <w:color w:val="1F3864" w:themeColor="accent1" w:themeShade="80"/>
        </w:rPr>
        <w:t xml:space="preserve"> The </w:t>
      </w:r>
      <w:r w:rsidR="00A5277C" w:rsidRPr="00C31A8C">
        <w:rPr>
          <w:color w:val="1F3864" w:themeColor="accent1" w:themeShade="80"/>
        </w:rPr>
        <w:t xml:space="preserve">morphine stock in the care home </w:t>
      </w:r>
      <w:r w:rsidR="00161EF9">
        <w:rPr>
          <w:color w:val="1F3864" w:themeColor="accent1" w:themeShade="80"/>
        </w:rPr>
        <w:t xml:space="preserve">is </w:t>
      </w:r>
      <w:r w:rsidR="009B2E96" w:rsidRPr="00C31A8C">
        <w:rPr>
          <w:color w:val="1F3864" w:themeColor="accent1" w:themeShade="80"/>
        </w:rPr>
        <w:t xml:space="preserve">now </w:t>
      </w:r>
      <w:r w:rsidR="00A5277C" w:rsidRPr="00C31A8C">
        <w:rPr>
          <w:color w:val="1F3864" w:themeColor="accent1" w:themeShade="80"/>
        </w:rPr>
        <w:t>insufficient and w</w:t>
      </w:r>
      <w:r w:rsidR="00161EF9">
        <w:rPr>
          <w:color w:val="1F3864" w:themeColor="accent1" w:themeShade="80"/>
        </w:rPr>
        <w:t xml:space="preserve">ill </w:t>
      </w:r>
      <w:r w:rsidR="00A5277C" w:rsidRPr="00C31A8C">
        <w:rPr>
          <w:color w:val="1F3864" w:themeColor="accent1" w:themeShade="80"/>
        </w:rPr>
        <w:t>not be enough to cover th</w:t>
      </w:r>
      <w:r w:rsidR="00161EF9">
        <w:rPr>
          <w:color w:val="1F3864" w:themeColor="accent1" w:themeShade="80"/>
        </w:rPr>
        <w:t xml:space="preserve">e prescribed </w:t>
      </w:r>
      <w:r w:rsidR="00A5277C" w:rsidRPr="00C31A8C">
        <w:rPr>
          <w:color w:val="1F3864" w:themeColor="accent1" w:themeShade="80"/>
        </w:rPr>
        <w:t xml:space="preserve">dose increase. </w:t>
      </w:r>
      <w:r w:rsidR="00684D7F" w:rsidRPr="00C31A8C">
        <w:rPr>
          <w:color w:val="1F3864" w:themeColor="accent1" w:themeShade="80"/>
        </w:rPr>
        <w:t xml:space="preserve"> </w:t>
      </w:r>
    </w:p>
    <w:p w14:paraId="4799CE12" w14:textId="4BF99705" w:rsidR="002F71CC" w:rsidRPr="00C31A8C" w:rsidDel="00C82B1B" w:rsidRDefault="00684D7F">
      <w:pPr>
        <w:spacing w:after="0"/>
        <w:rPr>
          <w:del w:id="20" w:author="Heather Evans (PTHB - Medicines Management)" w:date="2024-09-10T09:53:00Z" w16du:dateUtc="2024-09-10T08:53:00Z"/>
          <w:color w:val="1F3864" w:themeColor="accent1" w:themeShade="80"/>
        </w:rPr>
        <w:pPrChange w:id="21" w:author="Heather Evans (PTHB - Medicines Management)" w:date="2024-09-10T09:57:00Z" w16du:dateUtc="2024-09-10T08:57:00Z">
          <w:pPr/>
        </w:pPrChange>
      </w:pPr>
      <w:r w:rsidRPr="00C31A8C">
        <w:rPr>
          <w:color w:val="1F3864" w:themeColor="accent1" w:themeShade="80"/>
        </w:rPr>
        <w:t xml:space="preserve">The out of hours service </w:t>
      </w:r>
      <w:r w:rsidR="006071CE" w:rsidRPr="00C31A8C">
        <w:rPr>
          <w:color w:val="1F3864" w:themeColor="accent1" w:themeShade="80"/>
        </w:rPr>
        <w:t>must</w:t>
      </w:r>
      <w:ins w:id="22" w:author="Heather Evans (PTHB - Medicines Management)" w:date="2024-09-10T09:53:00Z" w16du:dateUtc="2024-09-10T08:53:00Z">
        <w:r w:rsidR="00C82B1B">
          <w:rPr>
            <w:color w:val="1F3864" w:themeColor="accent1" w:themeShade="80"/>
          </w:rPr>
          <w:t xml:space="preserve"> </w:t>
        </w:r>
      </w:ins>
      <w:r w:rsidR="005F5FA3" w:rsidRPr="00C31A8C">
        <w:rPr>
          <w:color w:val="1F3864" w:themeColor="accent1" w:themeShade="80"/>
        </w:rPr>
        <w:t>facilitate the</w:t>
      </w:r>
      <w:r w:rsidRPr="00C31A8C">
        <w:rPr>
          <w:color w:val="1F3864" w:themeColor="accent1" w:themeShade="80"/>
        </w:rPr>
        <w:t xml:space="preserve"> supply of</w:t>
      </w:r>
      <w:r w:rsidR="005F5FA3" w:rsidRPr="00C31A8C">
        <w:rPr>
          <w:color w:val="1F3864" w:themeColor="accent1" w:themeShade="80"/>
        </w:rPr>
        <w:t xml:space="preserve"> extra</w:t>
      </w:r>
      <w:r w:rsidRPr="00C31A8C">
        <w:rPr>
          <w:color w:val="1F3864" w:themeColor="accent1" w:themeShade="80"/>
        </w:rPr>
        <w:t xml:space="preserve"> </w:t>
      </w:r>
      <w:r w:rsidR="00AC7D6D" w:rsidRPr="00C31A8C">
        <w:rPr>
          <w:color w:val="1F3864" w:themeColor="accent1" w:themeShade="80"/>
        </w:rPr>
        <w:t>morphine;</w:t>
      </w:r>
      <w:r w:rsidR="00FA482B" w:rsidRPr="00C31A8C">
        <w:rPr>
          <w:color w:val="1F3864" w:themeColor="accent1" w:themeShade="80"/>
        </w:rPr>
        <w:t xml:space="preserve"> by arranging to</w:t>
      </w:r>
      <w:r w:rsidR="00CF0F28" w:rsidRPr="00C31A8C">
        <w:rPr>
          <w:color w:val="1F3864" w:themeColor="accent1" w:themeShade="80"/>
        </w:rPr>
        <w:t xml:space="preserve"> bring </w:t>
      </w:r>
      <w:r w:rsidR="00064361" w:rsidRPr="00C31A8C">
        <w:rPr>
          <w:color w:val="1F3864" w:themeColor="accent1" w:themeShade="80"/>
        </w:rPr>
        <w:t>additional</w:t>
      </w:r>
      <w:r w:rsidR="00FA482B" w:rsidRPr="00C31A8C">
        <w:rPr>
          <w:color w:val="1F3864" w:themeColor="accent1" w:themeShade="80"/>
        </w:rPr>
        <w:t xml:space="preserve"> morphine</w:t>
      </w:r>
      <w:r w:rsidR="00161EF9">
        <w:rPr>
          <w:color w:val="1F3864" w:themeColor="accent1" w:themeShade="80"/>
        </w:rPr>
        <w:t xml:space="preserve"> to the care home</w:t>
      </w:r>
      <w:r w:rsidR="00FA482B" w:rsidRPr="00C31A8C">
        <w:rPr>
          <w:color w:val="1F3864" w:themeColor="accent1" w:themeShade="80"/>
        </w:rPr>
        <w:t xml:space="preserve"> </w:t>
      </w:r>
      <w:r w:rsidR="002A4120" w:rsidRPr="00C31A8C">
        <w:rPr>
          <w:color w:val="1F3864" w:themeColor="accent1" w:themeShade="80"/>
        </w:rPr>
        <w:t>and</w:t>
      </w:r>
      <w:r w:rsidR="00FA482B" w:rsidRPr="00C31A8C">
        <w:rPr>
          <w:color w:val="1F3864" w:themeColor="accent1" w:themeShade="80"/>
        </w:rPr>
        <w:t xml:space="preserve"> </w:t>
      </w:r>
      <w:r w:rsidR="00AC7D6D" w:rsidRPr="00C31A8C">
        <w:rPr>
          <w:color w:val="1F3864" w:themeColor="accent1" w:themeShade="80"/>
        </w:rPr>
        <w:t>handwrit</w:t>
      </w:r>
      <w:r w:rsidR="002A4120" w:rsidRPr="00C31A8C">
        <w:rPr>
          <w:color w:val="1F3864" w:themeColor="accent1" w:themeShade="80"/>
        </w:rPr>
        <w:t>e</w:t>
      </w:r>
      <w:r w:rsidR="00FA482B" w:rsidRPr="00C31A8C">
        <w:rPr>
          <w:color w:val="1F3864" w:themeColor="accent1" w:themeShade="80"/>
        </w:rPr>
        <w:t xml:space="preserve"> a prescription </w:t>
      </w:r>
      <w:r w:rsidR="00064361" w:rsidRPr="00C31A8C">
        <w:rPr>
          <w:color w:val="1F3864" w:themeColor="accent1" w:themeShade="80"/>
        </w:rPr>
        <w:t>for the care home to source from a pharmacy</w:t>
      </w:r>
      <w:r w:rsidR="00161EF9">
        <w:rPr>
          <w:color w:val="1F3864" w:themeColor="accent1" w:themeShade="80"/>
        </w:rPr>
        <w:t xml:space="preserve"> over the weekend.</w:t>
      </w:r>
      <w:ins w:id="23" w:author="Heather Evans (PTHB - Medicines Management)" w:date="2024-09-06T09:27:00Z" w16du:dateUtc="2024-09-06T08:27:00Z">
        <w:r w:rsidR="006021FF">
          <w:rPr>
            <w:color w:val="1F3864" w:themeColor="accent1" w:themeShade="80"/>
          </w:rPr>
          <w:t xml:space="preserve"> </w:t>
        </w:r>
      </w:ins>
      <w:ins w:id="24" w:author="Heather Evans (PTHB - Medicines Management)" w:date="2024-09-10T09:54:00Z" w16du:dateUtc="2024-09-10T08:54:00Z">
        <w:r w:rsidR="00C82B1B">
          <w:rPr>
            <w:color w:val="1F3864" w:themeColor="accent1" w:themeShade="80"/>
          </w:rPr>
          <w:t xml:space="preserve"> </w:t>
        </w:r>
      </w:ins>
    </w:p>
    <w:p w14:paraId="1EE7793B" w14:textId="7C02883B" w:rsidR="00942714" w:rsidRPr="00A556E3" w:rsidRDefault="00AC7D6D" w:rsidP="00B62D5F">
      <w:pPr>
        <w:rPr>
          <w:color w:val="1F3864" w:themeColor="accent1" w:themeShade="80"/>
          <w:sz w:val="24"/>
          <w:szCs w:val="24"/>
          <w:rPrChange w:id="25" w:author="Heather Evans (PTHB - Medicines Management)" w:date="2024-09-06T09:27:00Z" w16du:dateUtc="2024-09-06T08:27:00Z">
            <w:rPr>
              <w:color w:val="1F3864" w:themeColor="accent1" w:themeShade="80"/>
            </w:rPr>
          </w:rPrChange>
        </w:rPr>
      </w:pPr>
      <w:r w:rsidRPr="00C31A8C">
        <w:rPr>
          <w:color w:val="1F3864" w:themeColor="accent1" w:themeShade="80"/>
        </w:rPr>
        <w:t>Could this situation have been prevented with better anticipatory care?</w:t>
      </w:r>
      <w:r w:rsidR="006071CE" w:rsidRPr="00C31A8C">
        <w:rPr>
          <w:color w:val="1F3864" w:themeColor="accent1" w:themeShade="80"/>
        </w:rPr>
        <w:t xml:space="preserve"> Consider what could be done to prevent this happening in the future</w:t>
      </w:r>
      <w:r w:rsidR="00580C00">
        <w:rPr>
          <w:color w:val="1F3864" w:themeColor="accent1" w:themeShade="80"/>
        </w:rPr>
        <w:t>.</w:t>
      </w:r>
      <w:r w:rsidR="00580C00" w:rsidRPr="00580C00">
        <w:rPr>
          <w:color w:val="1F3864" w:themeColor="accent1" w:themeShade="80"/>
          <w:sz w:val="24"/>
          <w:szCs w:val="24"/>
        </w:rPr>
        <w:t xml:space="preserve"> </w:t>
      </w:r>
    </w:p>
    <w:p w14:paraId="328BD672" w14:textId="4E911C3F" w:rsidR="00941B74" w:rsidRPr="00593D58" w:rsidRDefault="00593D58" w:rsidP="00813A93">
      <w:pPr>
        <w:rPr>
          <w:color w:val="1F3864" w:themeColor="accent1" w:themeShade="80"/>
          <w:u w:val="single"/>
        </w:rPr>
      </w:pPr>
      <w:r w:rsidRPr="00593D58">
        <w:rPr>
          <w:color w:val="1F3864" w:themeColor="accent1" w:themeShade="80"/>
          <w:u w:val="single"/>
        </w:rPr>
        <w:t>Scenario reflection:</w:t>
      </w:r>
      <w:r w:rsidR="00F034F0">
        <w:rPr>
          <w:color w:val="1F3864" w:themeColor="accent1" w:themeShade="80"/>
          <w:u w:val="single"/>
        </w:rPr>
        <w:t xml:space="preserve"> Consider the following and review procedures locally </w:t>
      </w:r>
    </w:p>
    <w:p w14:paraId="1072C027" w14:textId="617E8AAF" w:rsidR="00C12379" w:rsidRPr="00CE549E" w:rsidRDefault="00C12379" w:rsidP="00CE549E">
      <w:pPr>
        <w:pStyle w:val="ListParagraph"/>
        <w:numPr>
          <w:ilvl w:val="0"/>
          <w:numId w:val="24"/>
        </w:numPr>
        <w:rPr>
          <w:color w:val="1F3864" w:themeColor="accent1" w:themeShade="80"/>
        </w:rPr>
      </w:pPr>
      <w:r w:rsidRPr="00CE549E">
        <w:rPr>
          <w:color w:val="1F3864" w:themeColor="accent1" w:themeShade="80"/>
        </w:rPr>
        <w:t xml:space="preserve">Anticipatory medication for end-of-life symptom control should be made available so that these medicines can be given if required </w:t>
      </w:r>
    </w:p>
    <w:p w14:paraId="377E5C99" w14:textId="7C65509C" w:rsidR="002F71CC" w:rsidRPr="00CE549E" w:rsidRDefault="00C37262" w:rsidP="00CE549E">
      <w:pPr>
        <w:pStyle w:val="ListParagraph"/>
        <w:numPr>
          <w:ilvl w:val="0"/>
          <w:numId w:val="24"/>
        </w:numPr>
        <w:rPr>
          <w:color w:val="1F3864" w:themeColor="accent1" w:themeShade="80"/>
        </w:rPr>
      </w:pPr>
      <w:r w:rsidRPr="00CE549E">
        <w:rPr>
          <w:color w:val="1F3864" w:themeColor="accent1" w:themeShade="80"/>
        </w:rPr>
        <w:t xml:space="preserve">Ensure there is </w:t>
      </w:r>
      <w:r w:rsidR="006071CE" w:rsidRPr="00CE549E">
        <w:rPr>
          <w:color w:val="1F3864" w:themeColor="accent1" w:themeShade="80"/>
        </w:rPr>
        <w:t xml:space="preserve">sufficient stock of </w:t>
      </w:r>
      <w:r w:rsidR="00A25B7A" w:rsidRPr="00CE549E">
        <w:rPr>
          <w:color w:val="1F3864" w:themeColor="accent1" w:themeShade="80"/>
        </w:rPr>
        <w:t>end-of-life</w:t>
      </w:r>
      <w:r w:rsidR="006071CE" w:rsidRPr="00CE549E">
        <w:rPr>
          <w:color w:val="1F3864" w:themeColor="accent1" w:themeShade="80"/>
        </w:rPr>
        <w:t xml:space="preserve"> </w:t>
      </w:r>
      <w:r w:rsidR="00A25B7A" w:rsidRPr="00CE549E">
        <w:rPr>
          <w:color w:val="1F3864" w:themeColor="accent1" w:themeShade="80"/>
        </w:rPr>
        <w:t>medicines.</w:t>
      </w:r>
    </w:p>
    <w:p w14:paraId="5C9E4441" w14:textId="01EF332F" w:rsidR="00A25B7A" w:rsidRPr="00CE549E" w:rsidRDefault="00A25B7A" w:rsidP="00CE549E">
      <w:pPr>
        <w:pStyle w:val="ListParagraph"/>
        <w:numPr>
          <w:ilvl w:val="0"/>
          <w:numId w:val="24"/>
        </w:numPr>
        <w:rPr>
          <w:color w:val="1F3864" w:themeColor="accent1" w:themeShade="80"/>
        </w:rPr>
      </w:pPr>
      <w:r w:rsidRPr="00CE549E">
        <w:rPr>
          <w:color w:val="1F3864" w:themeColor="accent1" w:themeShade="80"/>
        </w:rPr>
        <w:t xml:space="preserve">Quantities prescribed should be balanced between adequate supply and potential waste; 4 days’ supply should be sufficient. </w:t>
      </w:r>
      <w:r w:rsidR="0058704A" w:rsidRPr="00CE549E">
        <w:rPr>
          <w:color w:val="1F3864" w:themeColor="accent1" w:themeShade="80"/>
        </w:rPr>
        <w:t xml:space="preserve">Care </w:t>
      </w:r>
      <w:r w:rsidR="007F5683" w:rsidRPr="00CE549E">
        <w:rPr>
          <w:color w:val="1F3864" w:themeColor="accent1" w:themeShade="80"/>
        </w:rPr>
        <w:t>providers should</w:t>
      </w:r>
      <w:r w:rsidRPr="00CE549E">
        <w:rPr>
          <w:color w:val="1F3864" w:themeColor="accent1" w:themeShade="80"/>
        </w:rPr>
        <w:t xml:space="preserve"> however be mindful of weekends and bank holidays where access to supply may be limited, they should also consider the potential need for escalation of doses over this time</w:t>
      </w:r>
      <w:r w:rsidR="007F5683" w:rsidRPr="00CE549E">
        <w:rPr>
          <w:color w:val="1F3864" w:themeColor="accent1" w:themeShade="80"/>
        </w:rPr>
        <w:t>.</w:t>
      </w:r>
    </w:p>
    <w:p w14:paraId="38E6EEDA" w14:textId="5340CD55" w:rsidR="00C929E4" w:rsidRPr="00CE549E" w:rsidRDefault="00C929E4" w:rsidP="00CE549E">
      <w:pPr>
        <w:pStyle w:val="ListParagraph"/>
        <w:numPr>
          <w:ilvl w:val="0"/>
          <w:numId w:val="24"/>
        </w:numPr>
        <w:rPr>
          <w:color w:val="1F3864" w:themeColor="accent1" w:themeShade="80"/>
        </w:rPr>
      </w:pPr>
      <w:r w:rsidRPr="00CE549E">
        <w:rPr>
          <w:color w:val="1F3864" w:themeColor="accent1" w:themeShade="80"/>
        </w:rPr>
        <w:t xml:space="preserve">Check stock and request additional </w:t>
      </w:r>
      <w:r w:rsidR="002A4120" w:rsidRPr="00CE549E">
        <w:rPr>
          <w:color w:val="1F3864" w:themeColor="accent1" w:themeShade="80"/>
        </w:rPr>
        <w:t xml:space="preserve">medication if needed </w:t>
      </w:r>
      <w:r w:rsidR="002A4120" w:rsidRPr="00CE549E">
        <w:rPr>
          <w:b/>
          <w:bCs/>
          <w:color w:val="1F3864" w:themeColor="accent1" w:themeShade="80"/>
          <w:rPrChange w:id="26" w:author="Heather Evans (PTHB - Medicines Management)" w:date="2024-09-06T09:28:00Z" w16du:dateUtc="2024-09-06T08:28:00Z">
            <w:rPr>
              <w:color w:val="1F3864" w:themeColor="accent1" w:themeShade="80"/>
            </w:rPr>
          </w:rPrChange>
        </w:rPr>
        <w:t>during routine GP hours</w:t>
      </w:r>
      <w:r w:rsidR="002A4120" w:rsidRPr="00CE549E">
        <w:rPr>
          <w:color w:val="1F3864" w:themeColor="accent1" w:themeShade="80"/>
        </w:rPr>
        <w:t xml:space="preserve"> to reduce the burden on out of hours.</w:t>
      </w:r>
    </w:p>
    <w:p w14:paraId="245DFDE5" w14:textId="51CA267D" w:rsidR="00982E7E" w:rsidRDefault="00982E7E" w:rsidP="00CE549E">
      <w:pPr>
        <w:pStyle w:val="ListParagraph"/>
        <w:numPr>
          <w:ilvl w:val="0"/>
          <w:numId w:val="24"/>
        </w:numPr>
        <w:rPr>
          <w:color w:val="1F3864" w:themeColor="accent1" w:themeShade="80"/>
        </w:rPr>
      </w:pPr>
      <w:r w:rsidRPr="00CE549E">
        <w:rPr>
          <w:color w:val="1F3864" w:themeColor="accent1" w:themeShade="80"/>
        </w:rPr>
        <w:t>This learning event will help healthcare professionals provide better, more seamless care to patients nearing the end of life, ensuring comfort and dignity during this critical time.</w:t>
      </w:r>
    </w:p>
    <w:p w14:paraId="046EDC51" w14:textId="77777777" w:rsidR="003B4D97" w:rsidRDefault="003B4D97" w:rsidP="003B4D97">
      <w:pPr>
        <w:rPr>
          <w:color w:val="1F3864" w:themeColor="accent1" w:themeShade="80"/>
        </w:rPr>
      </w:pPr>
    </w:p>
    <w:p w14:paraId="2936161C" w14:textId="60ED5148" w:rsidR="003B4D97" w:rsidRDefault="00037142" w:rsidP="003B4D97">
      <w:pPr>
        <w:rPr>
          <w:color w:val="1F3864" w:themeColor="accent1" w:themeShade="80"/>
          <w:u w:val="single"/>
        </w:rPr>
      </w:pPr>
      <w:r w:rsidRPr="00037142">
        <w:rPr>
          <w:color w:val="1F3864" w:themeColor="accent1" w:themeShade="80"/>
          <w:u w:val="single"/>
        </w:rPr>
        <w:lastRenderedPageBreak/>
        <w:t>Services available locally</w:t>
      </w:r>
      <w:r w:rsidR="00F01F41">
        <w:rPr>
          <w:color w:val="1F3864" w:themeColor="accent1" w:themeShade="80"/>
          <w:u w:val="single"/>
        </w:rPr>
        <w:t>:</w:t>
      </w:r>
    </w:p>
    <w:p w14:paraId="3E6FC4B4" w14:textId="33E6941D" w:rsidR="00B95CDB" w:rsidRPr="008A0A45" w:rsidRDefault="00E45F62" w:rsidP="00B95CDB">
      <w:pPr>
        <w:pStyle w:val="ListParagraph"/>
        <w:numPr>
          <w:ilvl w:val="0"/>
          <w:numId w:val="25"/>
        </w:numPr>
        <w:rPr>
          <w:color w:val="1F3864" w:themeColor="accent1" w:themeShade="80"/>
        </w:rPr>
      </w:pPr>
      <w:r w:rsidRPr="00AF4774">
        <w:rPr>
          <w:color w:val="1F3864" w:themeColor="accent1" w:themeShade="80"/>
        </w:rPr>
        <w:t>Palliative Care Just in Case Scheme - A service intended to enable the supply of medication for the management of breakthrough symptoms in patients receiving palliative care.</w:t>
      </w:r>
    </w:p>
    <w:p w14:paraId="3575FA1C" w14:textId="18EABE4D" w:rsidR="00B95CDB" w:rsidRDefault="00AF4774" w:rsidP="008A0A45">
      <w:pPr>
        <w:pStyle w:val="ListParagraph"/>
        <w:numPr>
          <w:ilvl w:val="0"/>
          <w:numId w:val="25"/>
        </w:numPr>
        <w:rPr>
          <w:color w:val="1F3864" w:themeColor="accent1" w:themeShade="80"/>
        </w:rPr>
      </w:pPr>
      <w:r w:rsidRPr="00AF4774">
        <w:rPr>
          <w:color w:val="1F3864" w:themeColor="accent1" w:themeShade="80"/>
        </w:rPr>
        <w:t>Urgent Medicines Service- A service intended to facilitate access to an agreed range of medicines which may be required urgently, from community pharmacies during contracted opening hours, including rota.</w:t>
      </w:r>
    </w:p>
    <w:p w14:paraId="3DC756D5" w14:textId="77777777" w:rsidR="008A0A45" w:rsidRPr="008A0A45" w:rsidRDefault="008A0A45" w:rsidP="008A0A45">
      <w:pPr>
        <w:pStyle w:val="ListParagraph"/>
        <w:rPr>
          <w:color w:val="1F3864" w:themeColor="accent1" w:themeShade="80"/>
        </w:rPr>
      </w:pPr>
    </w:p>
    <w:p w14:paraId="5B3FB0FE" w14:textId="60D69CDE" w:rsidR="00B95CDB" w:rsidRPr="008A0A45" w:rsidRDefault="00B95CDB" w:rsidP="008A0A45">
      <w:pPr>
        <w:rPr>
          <w:color w:val="1F3864" w:themeColor="accent1" w:themeShade="80"/>
          <w:u w:val="single"/>
        </w:rPr>
      </w:pPr>
      <w:r w:rsidRPr="008A0A45">
        <w:rPr>
          <w:color w:val="1F3864" w:themeColor="accent1" w:themeShade="80"/>
          <w:u w:val="single"/>
        </w:rPr>
        <w:t>For more information click below</w:t>
      </w:r>
      <w:r w:rsidR="00F01F41">
        <w:rPr>
          <w:color w:val="1F3864" w:themeColor="accent1" w:themeShade="80"/>
          <w:u w:val="single"/>
        </w:rPr>
        <w:t>:</w:t>
      </w:r>
    </w:p>
    <w:p w14:paraId="1E6E40DD" w14:textId="73CAAF6A" w:rsidR="00B95CDB" w:rsidRDefault="00E55C4E" w:rsidP="00330231">
      <w:pPr>
        <w:rPr>
          <w:color w:val="1F3864" w:themeColor="accent1" w:themeShade="80"/>
        </w:rPr>
      </w:pPr>
      <w:hyperlink r:id="rId10" w:history="1">
        <w:proofErr w:type="spellStart"/>
        <w:r w:rsidR="008A0A45" w:rsidRPr="00E55C4E">
          <w:rPr>
            <w:rStyle w:val="Hyperlink"/>
          </w:rPr>
          <w:t>pharmacypharmaceutical</w:t>
        </w:r>
        <w:proofErr w:type="spellEnd"/>
      </w:hyperlink>
    </w:p>
    <w:p w14:paraId="3F577EAF" w14:textId="77777777" w:rsidR="001B2CC6" w:rsidRDefault="001B2CC6" w:rsidP="00330231">
      <w:pPr>
        <w:rPr>
          <w:color w:val="1F3864" w:themeColor="accent1" w:themeShade="80"/>
        </w:rPr>
      </w:pPr>
    </w:p>
    <w:p w14:paraId="19C49599" w14:textId="77777777" w:rsidR="001B2CC6" w:rsidRPr="00330231" w:rsidRDefault="001B2CC6" w:rsidP="00330231">
      <w:pPr>
        <w:rPr>
          <w:color w:val="1F3864" w:themeColor="accent1" w:themeShade="80"/>
        </w:rPr>
      </w:pPr>
    </w:p>
    <w:p w14:paraId="190926C3" w14:textId="77777777" w:rsidR="00E45F62" w:rsidRPr="00AF4774" w:rsidRDefault="00E45F62" w:rsidP="003B4D97">
      <w:pPr>
        <w:rPr>
          <w:color w:val="1F3864" w:themeColor="accent1" w:themeShade="80"/>
        </w:rPr>
      </w:pPr>
    </w:p>
    <w:p w14:paraId="0AB06223" w14:textId="5333687E" w:rsidR="004902A6" w:rsidRPr="009E05A9" w:rsidRDefault="004902A6" w:rsidP="00C82B1B">
      <w:pPr>
        <w:rPr>
          <w:sz w:val="24"/>
          <w:szCs w:val="24"/>
        </w:rPr>
      </w:pPr>
    </w:p>
    <w:sectPr w:rsidR="004902A6" w:rsidRPr="009E05A9" w:rsidSect="00A86D6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Borders w:offsetFrom="page">
        <w:top w:val="single" w:sz="24" w:space="24" w:color="1F4E79" w:themeColor="accent5" w:themeShade="80"/>
        <w:left w:val="single" w:sz="24" w:space="24" w:color="1F4E79" w:themeColor="accent5" w:themeShade="80"/>
        <w:bottom w:val="single" w:sz="24" w:space="24" w:color="1F4E79" w:themeColor="accent5" w:themeShade="80"/>
        <w:right w:val="single" w:sz="24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0D8AF" w14:textId="77777777" w:rsidR="00F04408" w:rsidRDefault="00F04408" w:rsidP="00313BEB">
      <w:pPr>
        <w:spacing w:after="0" w:line="240" w:lineRule="auto"/>
      </w:pPr>
      <w:r>
        <w:separator/>
      </w:r>
    </w:p>
  </w:endnote>
  <w:endnote w:type="continuationSeparator" w:id="0">
    <w:p w14:paraId="4DB36E27" w14:textId="77777777" w:rsidR="00F04408" w:rsidRDefault="00F04408" w:rsidP="00313BEB">
      <w:pPr>
        <w:spacing w:after="0" w:line="240" w:lineRule="auto"/>
      </w:pPr>
      <w:r>
        <w:continuationSeparator/>
      </w:r>
    </w:p>
  </w:endnote>
  <w:endnote w:type="continuationNotice" w:id="1">
    <w:p w14:paraId="4332E836" w14:textId="77777777" w:rsidR="00F04408" w:rsidRDefault="00F044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64D7E" w14:textId="5922A436" w:rsidR="00457E14" w:rsidRDefault="00457E14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028AA1" wp14:editId="1E9F5ACF">
              <wp:simplePos x="0" y="0"/>
              <wp:positionH relativeFrom="page">
                <wp:posOffset>704850</wp:posOffset>
              </wp:positionH>
              <wp:positionV relativeFrom="bottomMargin">
                <wp:posOffset>53340</wp:posOffset>
              </wp:positionV>
              <wp:extent cx="5943600" cy="407670"/>
              <wp:effectExtent l="0" t="0" r="0" b="0"/>
              <wp:wrapNone/>
              <wp:docPr id="155" name="Grou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A262B" w14:textId="3DF8330B" w:rsidR="00457E14" w:rsidRDefault="00B16EA2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57E14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Heather Evans (Powys Teaching Health Board – Pharmacy &amp; Medicines Management)</w:t>
                                </w:r>
                              </w:sdtContent>
                            </w:sdt>
                            <w:r w:rsidR="00457E14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457E14"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Bwrdd Iechyd Addysgu Powys Teaching Health Board</w:t>
                                </w:r>
                              </w:sdtContent>
                            </w:sdt>
                            <w:r w:rsidR="004F10E3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52D9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22.1.2025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028AA1" id="Group 55" o:spid="_x0000_s1026" style="position:absolute;margin-left:55.5pt;margin-top:4.2pt;width:468pt;height:32.1pt;z-index:251657216;mso-position-horizontal-relative:page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A1A262B" w14:textId="3DF8330B" w:rsidR="00457E14" w:rsidRDefault="00B16EA2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457E14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Heather Evans (Powys Teaching Health Board – Pharmacy &amp; Medicines Management)</w:t>
                          </w:r>
                        </w:sdtContent>
                      </w:sdt>
                      <w:r w:rsidR="00457E14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457E14"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Bwrdd Iechyd Addysgu Powys Teaching Health Board</w:t>
                          </w:r>
                        </w:sdtContent>
                      </w:sdt>
                      <w:r w:rsidR="004F10E3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952D9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22.1.2025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8868C" w14:textId="77777777" w:rsidR="00F04408" w:rsidRDefault="00F04408" w:rsidP="00313BEB">
      <w:pPr>
        <w:spacing w:after="0" w:line="240" w:lineRule="auto"/>
      </w:pPr>
      <w:r>
        <w:separator/>
      </w:r>
    </w:p>
  </w:footnote>
  <w:footnote w:type="continuationSeparator" w:id="0">
    <w:p w14:paraId="09A9E3C3" w14:textId="77777777" w:rsidR="00F04408" w:rsidRDefault="00F04408" w:rsidP="00313BEB">
      <w:pPr>
        <w:spacing w:after="0" w:line="240" w:lineRule="auto"/>
      </w:pPr>
      <w:r>
        <w:continuationSeparator/>
      </w:r>
    </w:p>
  </w:footnote>
  <w:footnote w:type="continuationNotice" w:id="1">
    <w:p w14:paraId="145B54D2" w14:textId="77777777" w:rsidR="00F04408" w:rsidRDefault="00F044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2E132" w14:textId="00AE7659" w:rsidR="00313BEB" w:rsidRDefault="00313BEB" w:rsidP="00313BEB">
    <w:pPr>
      <w:pStyle w:val="Header"/>
      <w:jc w:val="right"/>
    </w:pPr>
    <w:r>
      <w:rPr>
        <w:noProof/>
      </w:rPr>
      <w:drawing>
        <wp:inline distT="0" distB="0" distL="0" distR="0" wp14:anchorId="65598F33" wp14:editId="37D790C3">
          <wp:extent cx="2743200" cy="800100"/>
          <wp:effectExtent l="0" t="0" r="0" b="0"/>
          <wp:docPr id="4" name="Picture 4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46C3"/>
    <w:multiLevelType w:val="hybridMultilevel"/>
    <w:tmpl w:val="DBA6E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8D4E5D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271B1"/>
    <w:multiLevelType w:val="hybridMultilevel"/>
    <w:tmpl w:val="BFBC11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5490"/>
    <w:multiLevelType w:val="hybridMultilevel"/>
    <w:tmpl w:val="D26AAA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04EC7"/>
    <w:multiLevelType w:val="hybridMultilevel"/>
    <w:tmpl w:val="D10E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F2DC1"/>
    <w:multiLevelType w:val="hybridMultilevel"/>
    <w:tmpl w:val="7C041DB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D7043"/>
    <w:multiLevelType w:val="hybridMultilevel"/>
    <w:tmpl w:val="FB465A62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9AB7957"/>
    <w:multiLevelType w:val="hybridMultilevel"/>
    <w:tmpl w:val="E898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05B2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F4E8C"/>
    <w:multiLevelType w:val="hybridMultilevel"/>
    <w:tmpl w:val="57F23DE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015"/>
    <w:multiLevelType w:val="hybridMultilevel"/>
    <w:tmpl w:val="0B8E8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80078"/>
    <w:multiLevelType w:val="hybridMultilevel"/>
    <w:tmpl w:val="72664B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163C8"/>
    <w:multiLevelType w:val="hybridMultilevel"/>
    <w:tmpl w:val="7370EDA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005CCC"/>
    <w:multiLevelType w:val="hybridMultilevel"/>
    <w:tmpl w:val="6DF6092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6D4"/>
    <w:multiLevelType w:val="hybridMultilevel"/>
    <w:tmpl w:val="428EAC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B65EA"/>
    <w:multiLevelType w:val="hybridMultilevel"/>
    <w:tmpl w:val="352654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E68E9"/>
    <w:multiLevelType w:val="hybridMultilevel"/>
    <w:tmpl w:val="04548990"/>
    <w:lvl w:ilvl="0" w:tplc="FFFFFFFF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46610B1"/>
    <w:multiLevelType w:val="hybridMultilevel"/>
    <w:tmpl w:val="045EC4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143C0"/>
    <w:multiLevelType w:val="hybridMultilevel"/>
    <w:tmpl w:val="CEDAFC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23A25"/>
    <w:multiLevelType w:val="hybridMultilevel"/>
    <w:tmpl w:val="C7E894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68203E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8117B"/>
    <w:multiLevelType w:val="hybridMultilevel"/>
    <w:tmpl w:val="BA364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17294"/>
    <w:multiLevelType w:val="hybridMultilevel"/>
    <w:tmpl w:val="BD5894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83F12"/>
    <w:multiLevelType w:val="hybridMultilevel"/>
    <w:tmpl w:val="8864E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F45B9"/>
    <w:multiLevelType w:val="hybridMultilevel"/>
    <w:tmpl w:val="33D86014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D59F0"/>
    <w:multiLevelType w:val="hybridMultilevel"/>
    <w:tmpl w:val="69DC95A4"/>
    <w:lvl w:ilvl="0" w:tplc="7C52EE8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230CC"/>
    <w:multiLevelType w:val="hybridMultilevel"/>
    <w:tmpl w:val="824072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86156"/>
    <w:multiLevelType w:val="hybridMultilevel"/>
    <w:tmpl w:val="CAD61394"/>
    <w:lvl w:ilvl="0" w:tplc="5F4E9E2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4866">
    <w:abstractNumId w:val="8"/>
  </w:num>
  <w:num w:numId="2" w16cid:durableId="420688942">
    <w:abstractNumId w:val="6"/>
  </w:num>
  <w:num w:numId="3" w16cid:durableId="983852495">
    <w:abstractNumId w:val="2"/>
  </w:num>
  <w:num w:numId="4" w16cid:durableId="675154543">
    <w:abstractNumId w:val="0"/>
  </w:num>
  <w:num w:numId="5" w16cid:durableId="279337210">
    <w:abstractNumId w:val="7"/>
  </w:num>
  <w:num w:numId="6" w16cid:durableId="1946644499">
    <w:abstractNumId w:val="17"/>
  </w:num>
  <w:num w:numId="7" w16cid:durableId="739272">
    <w:abstractNumId w:val="5"/>
  </w:num>
  <w:num w:numId="8" w16cid:durableId="1971282496">
    <w:abstractNumId w:val="14"/>
  </w:num>
  <w:num w:numId="9" w16cid:durableId="1425766402">
    <w:abstractNumId w:val="13"/>
  </w:num>
  <w:num w:numId="10" w16cid:durableId="1649626685">
    <w:abstractNumId w:val="10"/>
  </w:num>
  <w:num w:numId="11" w16cid:durableId="1071270237">
    <w:abstractNumId w:val="9"/>
  </w:num>
  <w:num w:numId="12" w16cid:durableId="1602642809">
    <w:abstractNumId w:val="19"/>
  </w:num>
  <w:num w:numId="13" w16cid:durableId="1933775460">
    <w:abstractNumId w:val="11"/>
  </w:num>
  <w:num w:numId="14" w16cid:durableId="1101416518">
    <w:abstractNumId w:val="21"/>
  </w:num>
  <w:num w:numId="15" w16cid:durableId="1368676701">
    <w:abstractNumId w:val="4"/>
  </w:num>
  <w:num w:numId="16" w16cid:durableId="1201474355">
    <w:abstractNumId w:val="20"/>
  </w:num>
  <w:num w:numId="17" w16cid:durableId="3898526">
    <w:abstractNumId w:val="3"/>
  </w:num>
  <w:num w:numId="18" w16cid:durableId="30107116">
    <w:abstractNumId w:val="18"/>
  </w:num>
  <w:num w:numId="19" w16cid:durableId="730890123">
    <w:abstractNumId w:val="12"/>
  </w:num>
  <w:num w:numId="20" w16cid:durableId="2061317311">
    <w:abstractNumId w:val="24"/>
  </w:num>
  <w:num w:numId="21" w16cid:durableId="746340081">
    <w:abstractNumId w:val="16"/>
  </w:num>
  <w:num w:numId="22" w16cid:durableId="433550600">
    <w:abstractNumId w:val="23"/>
  </w:num>
  <w:num w:numId="23" w16cid:durableId="1338772021">
    <w:abstractNumId w:val="22"/>
  </w:num>
  <w:num w:numId="24" w16cid:durableId="2066297001">
    <w:abstractNumId w:val="1"/>
  </w:num>
  <w:num w:numId="25" w16cid:durableId="1662124340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Heather Evans (PTHB - Medicines Management)">
    <w15:presenceInfo w15:providerId="AD" w15:userId="S::Heather.Evans8@wales.nhs.uk::ceee2a47-2cd3-4801-9d47-ffb9727fb780"/>
  </w15:person>
  <w15:person w15:author="Emlyn Pritchard (PTHB - Medicines Management/Pharmacy)">
    <w15:presenceInfo w15:providerId="AD" w15:userId="S::Emlyn.Pritchard@wales.nhs.uk::c05570ae-2c67-4298-8733-912c2f044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EB"/>
    <w:rsid w:val="0000593D"/>
    <w:rsid w:val="00032F56"/>
    <w:rsid w:val="00037142"/>
    <w:rsid w:val="0004085D"/>
    <w:rsid w:val="00042699"/>
    <w:rsid w:val="00051DA8"/>
    <w:rsid w:val="000579A7"/>
    <w:rsid w:val="00060308"/>
    <w:rsid w:val="00064361"/>
    <w:rsid w:val="00065DD5"/>
    <w:rsid w:val="00072795"/>
    <w:rsid w:val="000854EE"/>
    <w:rsid w:val="000867B6"/>
    <w:rsid w:val="000D337A"/>
    <w:rsid w:val="000D4CA1"/>
    <w:rsid w:val="000E747B"/>
    <w:rsid w:val="00120A81"/>
    <w:rsid w:val="00143948"/>
    <w:rsid w:val="00146621"/>
    <w:rsid w:val="00155F42"/>
    <w:rsid w:val="001564E3"/>
    <w:rsid w:val="0016100E"/>
    <w:rsid w:val="00161EF9"/>
    <w:rsid w:val="001638FA"/>
    <w:rsid w:val="0019465F"/>
    <w:rsid w:val="001A04FE"/>
    <w:rsid w:val="001B2CC6"/>
    <w:rsid w:val="001B2D03"/>
    <w:rsid w:val="001C3930"/>
    <w:rsid w:val="001E503B"/>
    <w:rsid w:val="001F0641"/>
    <w:rsid w:val="00205D75"/>
    <w:rsid w:val="0020648E"/>
    <w:rsid w:val="00215A9B"/>
    <w:rsid w:val="00230191"/>
    <w:rsid w:val="00234B57"/>
    <w:rsid w:val="00244A44"/>
    <w:rsid w:val="00251066"/>
    <w:rsid w:val="00260CE3"/>
    <w:rsid w:val="002656A5"/>
    <w:rsid w:val="0027752E"/>
    <w:rsid w:val="002877BA"/>
    <w:rsid w:val="00292327"/>
    <w:rsid w:val="00292C3D"/>
    <w:rsid w:val="002A29C0"/>
    <w:rsid w:val="002A4120"/>
    <w:rsid w:val="002C14C0"/>
    <w:rsid w:val="002C25C3"/>
    <w:rsid w:val="002C368A"/>
    <w:rsid w:val="002F23F7"/>
    <w:rsid w:val="002F2670"/>
    <w:rsid w:val="002F5626"/>
    <w:rsid w:val="002F71CC"/>
    <w:rsid w:val="00313BEB"/>
    <w:rsid w:val="00330231"/>
    <w:rsid w:val="003478C2"/>
    <w:rsid w:val="00355BAC"/>
    <w:rsid w:val="00364844"/>
    <w:rsid w:val="0036489E"/>
    <w:rsid w:val="003711C7"/>
    <w:rsid w:val="003750CD"/>
    <w:rsid w:val="0038020F"/>
    <w:rsid w:val="00393961"/>
    <w:rsid w:val="00393B14"/>
    <w:rsid w:val="00394FB8"/>
    <w:rsid w:val="00397619"/>
    <w:rsid w:val="003A3AD5"/>
    <w:rsid w:val="003A62DB"/>
    <w:rsid w:val="003B1369"/>
    <w:rsid w:val="003B2D0F"/>
    <w:rsid w:val="003B4D97"/>
    <w:rsid w:val="003C289A"/>
    <w:rsid w:val="003E7B4F"/>
    <w:rsid w:val="003F2D76"/>
    <w:rsid w:val="003F4C24"/>
    <w:rsid w:val="00405E56"/>
    <w:rsid w:val="00433B17"/>
    <w:rsid w:val="00445CF5"/>
    <w:rsid w:val="004460F7"/>
    <w:rsid w:val="00454542"/>
    <w:rsid w:val="0045617F"/>
    <w:rsid w:val="00456FFB"/>
    <w:rsid w:val="00457E14"/>
    <w:rsid w:val="00464A1E"/>
    <w:rsid w:val="004860D1"/>
    <w:rsid w:val="004902A6"/>
    <w:rsid w:val="00490E4B"/>
    <w:rsid w:val="00493495"/>
    <w:rsid w:val="004A6335"/>
    <w:rsid w:val="004E46A3"/>
    <w:rsid w:val="004F10E3"/>
    <w:rsid w:val="004F303B"/>
    <w:rsid w:val="00541ACF"/>
    <w:rsid w:val="00543171"/>
    <w:rsid w:val="00543620"/>
    <w:rsid w:val="00554942"/>
    <w:rsid w:val="005678E0"/>
    <w:rsid w:val="00580C00"/>
    <w:rsid w:val="0058704A"/>
    <w:rsid w:val="00593D58"/>
    <w:rsid w:val="00594CE5"/>
    <w:rsid w:val="00597E38"/>
    <w:rsid w:val="005A14E7"/>
    <w:rsid w:val="005B0F61"/>
    <w:rsid w:val="005C0CA9"/>
    <w:rsid w:val="005C4527"/>
    <w:rsid w:val="005D6D81"/>
    <w:rsid w:val="005E502D"/>
    <w:rsid w:val="005E5A60"/>
    <w:rsid w:val="005E7FDB"/>
    <w:rsid w:val="005F36C8"/>
    <w:rsid w:val="005F5FA3"/>
    <w:rsid w:val="005F7848"/>
    <w:rsid w:val="006021FF"/>
    <w:rsid w:val="00606DB5"/>
    <w:rsid w:val="006071CE"/>
    <w:rsid w:val="006134E1"/>
    <w:rsid w:val="0061554E"/>
    <w:rsid w:val="00623FD2"/>
    <w:rsid w:val="00633E3B"/>
    <w:rsid w:val="00634C3A"/>
    <w:rsid w:val="00644B32"/>
    <w:rsid w:val="00657A53"/>
    <w:rsid w:val="00660EB0"/>
    <w:rsid w:val="0066551A"/>
    <w:rsid w:val="00684D7F"/>
    <w:rsid w:val="00691F4D"/>
    <w:rsid w:val="006A2B64"/>
    <w:rsid w:val="006A2DDF"/>
    <w:rsid w:val="006D0F85"/>
    <w:rsid w:val="006D1B4E"/>
    <w:rsid w:val="006D463D"/>
    <w:rsid w:val="006D6A45"/>
    <w:rsid w:val="006F7085"/>
    <w:rsid w:val="00700667"/>
    <w:rsid w:val="00700F0E"/>
    <w:rsid w:val="00702B66"/>
    <w:rsid w:val="007069B4"/>
    <w:rsid w:val="007350D1"/>
    <w:rsid w:val="00754628"/>
    <w:rsid w:val="00787B9B"/>
    <w:rsid w:val="007907AB"/>
    <w:rsid w:val="00795EA8"/>
    <w:rsid w:val="007A1249"/>
    <w:rsid w:val="007C191C"/>
    <w:rsid w:val="007D77AC"/>
    <w:rsid w:val="007E1CB2"/>
    <w:rsid w:val="007E5A66"/>
    <w:rsid w:val="007F5683"/>
    <w:rsid w:val="0081290A"/>
    <w:rsid w:val="00813A93"/>
    <w:rsid w:val="008240C2"/>
    <w:rsid w:val="00833C22"/>
    <w:rsid w:val="00846668"/>
    <w:rsid w:val="00851686"/>
    <w:rsid w:val="008650F4"/>
    <w:rsid w:val="00881496"/>
    <w:rsid w:val="0088788C"/>
    <w:rsid w:val="00897C0F"/>
    <w:rsid w:val="008A0A45"/>
    <w:rsid w:val="008D5027"/>
    <w:rsid w:val="008E2CC2"/>
    <w:rsid w:val="008E3644"/>
    <w:rsid w:val="00903E6B"/>
    <w:rsid w:val="00914937"/>
    <w:rsid w:val="0093023A"/>
    <w:rsid w:val="00931561"/>
    <w:rsid w:val="00931C5F"/>
    <w:rsid w:val="00941B74"/>
    <w:rsid w:val="00942714"/>
    <w:rsid w:val="0095002B"/>
    <w:rsid w:val="00952D98"/>
    <w:rsid w:val="00954210"/>
    <w:rsid w:val="00954A64"/>
    <w:rsid w:val="00957BD5"/>
    <w:rsid w:val="009717BE"/>
    <w:rsid w:val="00982E7E"/>
    <w:rsid w:val="00994897"/>
    <w:rsid w:val="009B0D71"/>
    <w:rsid w:val="009B2391"/>
    <w:rsid w:val="009B2E96"/>
    <w:rsid w:val="009B46DF"/>
    <w:rsid w:val="009D6CDF"/>
    <w:rsid w:val="009E05A9"/>
    <w:rsid w:val="009E0B93"/>
    <w:rsid w:val="009E5FC9"/>
    <w:rsid w:val="009E7BA7"/>
    <w:rsid w:val="009F533F"/>
    <w:rsid w:val="00A02BD3"/>
    <w:rsid w:val="00A07549"/>
    <w:rsid w:val="00A10707"/>
    <w:rsid w:val="00A15243"/>
    <w:rsid w:val="00A25B7A"/>
    <w:rsid w:val="00A31BDF"/>
    <w:rsid w:val="00A44D92"/>
    <w:rsid w:val="00A51461"/>
    <w:rsid w:val="00A5277C"/>
    <w:rsid w:val="00A556E3"/>
    <w:rsid w:val="00A6705F"/>
    <w:rsid w:val="00A86D68"/>
    <w:rsid w:val="00A87B25"/>
    <w:rsid w:val="00A937A4"/>
    <w:rsid w:val="00A93E0E"/>
    <w:rsid w:val="00AC1D39"/>
    <w:rsid w:val="00AC3166"/>
    <w:rsid w:val="00AC7D6D"/>
    <w:rsid w:val="00AF070F"/>
    <w:rsid w:val="00AF4774"/>
    <w:rsid w:val="00AF53E2"/>
    <w:rsid w:val="00AF57C3"/>
    <w:rsid w:val="00AF64AC"/>
    <w:rsid w:val="00AF745D"/>
    <w:rsid w:val="00B02B0C"/>
    <w:rsid w:val="00B04071"/>
    <w:rsid w:val="00B12741"/>
    <w:rsid w:val="00B24A97"/>
    <w:rsid w:val="00B25FBE"/>
    <w:rsid w:val="00B301D8"/>
    <w:rsid w:val="00B547B7"/>
    <w:rsid w:val="00B56E69"/>
    <w:rsid w:val="00B57D3E"/>
    <w:rsid w:val="00B60E94"/>
    <w:rsid w:val="00B62D5F"/>
    <w:rsid w:val="00B76073"/>
    <w:rsid w:val="00B77D85"/>
    <w:rsid w:val="00B95CDB"/>
    <w:rsid w:val="00BB69D6"/>
    <w:rsid w:val="00BC2572"/>
    <w:rsid w:val="00BD7939"/>
    <w:rsid w:val="00BE56BB"/>
    <w:rsid w:val="00BE759B"/>
    <w:rsid w:val="00C01B95"/>
    <w:rsid w:val="00C04A0A"/>
    <w:rsid w:val="00C12379"/>
    <w:rsid w:val="00C14ED8"/>
    <w:rsid w:val="00C31A8C"/>
    <w:rsid w:val="00C37262"/>
    <w:rsid w:val="00C4310F"/>
    <w:rsid w:val="00C4566A"/>
    <w:rsid w:val="00C467FE"/>
    <w:rsid w:val="00C564E0"/>
    <w:rsid w:val="00C56A9E"/>
    <w:rsid w:val="00C56DC3"/>
    <w:rsid w:val="00C6753C"/>
    <w:rsid w:val="00C80C52"/>
    <w:rsid w:val="00C81E99"/>
    <w:rsid w:val="00C82B1B"/>
    <w:rsid w:val="00C84811"/>
    <w:rsid w:val="00C85D90"/>
    <w:rsid w:val="00C929E4"/>
    <w:rsid w:val="00C95D3C"/>
    <w:rsid w:val="00C974AC"/>
    <w:rsid w:val="00CB28F2"/>
    <w:rsid w:val="00CC674F"/>
    <w:rsid w:val="00CE549E"/>
    <w:rsid w:val="00CF0F28"/>
    <w:rsid w:val="00D00D7F"/>
    <w:rsid w:val="00D04852"/>
    <w:rsid w:val="00D1341F"/>
    <w:rsid w:val="00D21F03"/>
    <w:rsid w:val="00D250CB"/>
    <w:rsid w:val="00D54AB9"/>
    <w:rsid w:val="00D60525"/>
    <w:rsid w:val="00D60AE0"/>
    <w:rsid w:val="00D61A09"/>
    <w:rsid w:val="00D6694D"/>
    <w:rsid w:val="00D91546"/>
    <w:rsid w:val="00D91838"/>
    <w:rsid w:val="00D91DB6"/>
    <w:rsid w:val="00D9225A"/>
    <w:rsid w:val="00D956CC"/>
    <w:rsid w:val="00DA793F"/>
    <w:rsid w:val="00DB195F"/>
    <w:rsid w:val="00DB4A4C"/>
    <w:rsid w:val="00DE4289"/>
    <w:rsid w:val="00DE763F"/>
    <w:rsid w:val="00DF35EA"/>
    <w:rsid w:val="00E100F3"/>
    <w:rsid w:val="00E20226"/>
    <w:rsid w:val="00E303BE"/>
    <w:rsid w:val="00E40A02"/>
    <w:rsid w:val="00E45F62"/>
    <w:rsid w:val="00E51271"/>
    <w:rsid w:val="00E55C4E"/>
    <w:rsid w:val="00E602CD"/>
    <w:rsid w:val="00E64F8E"/>
    <w:rsid w:val="00E90FFA"/>
    <w:rsid w:val="00E9127B"/>
    <w:rsid w:val="00E9496A"/>
    <w:rsid w:val="00EA28DD"/>
    <w:rsid w:val="00EB5568"/>
    <w:rsid w:val="00EC697B"/>
    <w:rsid w:val="00EE0498"/>
    <w:rsid w:val="00EE4B15"/>
    <w:rsid w:val="00EF09B2"/>
    <w:rsid w:val="00EF3A43"/>
    <w:rsid w:val="00F01F41"/>
    <w:rsid w:val="00F034F0"/>
    <w:rsid w:val="00F04408"/>
    <w:rsid w:val="00F363CE"/>
    <w:rsid w:val="00F45704"/>
    <w:rsid w:val="00F52F46"/>
    <w:rsid w:val="00F5437B"/>
    <w:rsid w:val="00F6153C"/>
    <w:rsid w:val="00F827AF"/>
    <w:rsid w:val="00F92F3B"/>
    <w:rsid w:val="00F97C79"/>
    <w:rsid w:val="00FA2E31"/>
    <w:rsid w:val="00FA32D8"/>
    <w:rsid w:val="00FA482B"/>
    <w:rsid w:val="00FA78A9"/>
    <w:rsid w:val="00FB435F"/>
    <w:rsid w:val="00FB5169"/>
    <w:rsid w:val="00FF2D4C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49850"/>
  <w15:chartTrackingRefBased/>
  <w15:docId w15:val="{20CD7D87-8DF4-45BC-B491-2CC8D22B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B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BEB"/>
  </w:style>
  <w:style w:type="paragraph" w:styleId="Footer">
    <w:name w:val="footer"/>
    <w:basedOn w:val="Normal"/>
    <w:link w:val="FooterChar"/>
    <w:uiPriority w:val="99"/>
    <w:unhideWhenUsed/>
    <w:rsid w:val="00313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EB"/>
  </w:style>
  <w:style w:type="character" w:styleId="Hyperlink">
    <w:name w:val="Hyperlink"/>
    <w:basedOn w:val="DefaultParagraphFont"/>
    <w:uiPriority w:val="99"/>
    <w:unhideWhenUsed/>
    <w:rsid w:val="00C85D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2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03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0B9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57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0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202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A93E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6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4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4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4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thb.nhs.wales/services/pharmacy-and-medicines-management/public/community-pharmacypharmaceutical-serv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Order0 xmlns="a52a7c76-ceac-446d-ac85-cb82d00e3116" xsi:nil="true"/>
    <Finalised_x003f_ xmlns="a52a7c76-ceac-446d-ac85-cb82d00e3116">false</Finalised_x003f_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Props1.xml><?xml version="1.0" encoding="utf-8"?>
<ds:datastoreItem xmlns:ds="http://schemas.openxmlformats.org/officeDocument/2006/customXml" ds:itemID="{C405D74A-351C-452E-B49F-2CC4996A1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E7D23-4798-48C8-AE03-88B4D307B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82E6BC-43A8-4D8A-AF8A-4A5F68BC7F9A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 Teaching Health Board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Evans (Powys Teaching Health Board – Pharmacy &amp; Medicines Management)</dc:creator>
  <cp:keywords/>
  <dc:description/>
  <cp:lastModifiedBy>Heather Evans (PTHB - Medicines Management)</cp:lastModifiedBy>
  <cp:revision>63</cp:revision>
  <dcterms:created xsi:type="dcterms:W3CDTF">2024-08-12T17:58:00Z</dcterms:created>
  <dcterms:modified xsi:type="dcterms:W3CDTF">2025-01-22T14:17:00Z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